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8305A" w14:textId="2A0FD153" w:rsidR="00E6390B" w:rsidRPr="009C195F" w:rsidRDefault="000F795E" w:rsidP="002C53D6">
      <w:pPr>
        <w:pStyle w:val="GVHNoticetitle"/>
        <w:spacing w:before="240"/>
        <w:rPr>
          <w:rFonts w:ascii="Times New Roman" w:hAnsi="Times New Roman"/>
          <w:sz w:val="24"/>
        </w:rPr>
      </w:pPr>
      <w:r w:rsidRPr="009C195F">
        <w:rPr>
          <w:rFonts w:ascii="Times New Roman" w:hAnsi="Times New Roman"/>
          <w:sz w:val="24"/>
        </w:rPr>
        <w:t>A Gazdasági Versenyhivatal elnökének és</w:t>
      </w:r>
      <w:r w:rsidRPr="009C195F">
        <w:rPr>
          <w:rFonts w:ascii="Times New Roman" w:hAnsi="Times New Roman"/>
          <w:sz w:val="24"/>
        </w:rPr>
        <w:br/>
        <w:t>a Gazdasági Versenyhivatal Versenytanácsa elnökének</w:t>
      </w:r>
      <w:r w:rsidRPr="009C195F">
        <w:rPr>
          <w:rFonts w:ascii="Times New Roman" w:hAnsi="Times New Roman"/>
          <w:sz w:val="24"/>
        </w:rPr>
        <w:br/>
      </w:r>
      <w:del w:id="0" w:author="Szerző">
        <w:r w:rsidR="00AA1359" w:rsidDel="00580C10">
          <w:rPr>
            <w:rFonts w:ascii="Times New Roman" w:hAnsi="Times New Roman"/>
            <w:sz w:val="24"/>
          </w:rPr>
          <w:delText>3</w:delText>
        </w:r>
      </w:del>
      <w:ins w:id="1" w:author="Szerző">
        <w:r w:rsidR="00580C10">
          <w:rPr>
            <w:rFonts w:ascii="Times New Roman" w:hAnsi="Times New Roman"/>
            <w:sz w:val="24"/>
          </w:rPr>
          <w:t>…</w:t>
        </w:r>
      </w:ins>
      <w:r w:rsidR="0092172B" w:rsidRPr="009C195F">
        <w:rPr>
          <w:rFonts w:ascii="Times New Roman" w:hAnsi="Times New Roman"/>
          <w:sz w:val="24"/>
        </w:rPr>
        <w:t>/202</w:t>
      </w:r>
      <w:ins w:id="2" w:author="Szerző">
        <w:r w:rsidR="00E36B90">
          <w:rPr>
            <w:rFonts w:ascii="Times New Roman" w:hAnsi="Times New Roman"/>
            <w:sz w:val="24"/>
          </w:rPr>
          <w:t>3</w:t>
        </w:r>
      </w:ins>
      <w:del w:id="3" w:author="Szerző">
        <w:r w:rsidR="00303D4B" w:rsidDel="00580C10">
          <w:rPr>
            <w:rFonts w:ascii="Times New Roman" w:hAnsi="Times New Roman"/>
            <w:sz w:val="24"/>
          </w:rPr>
          <w:delText>1</w:delText>
        </w:r>
      </w:del>
      <w:r w:rsidRPr="009C195F">
        <w:rPr>
          <w:rFonts w:ascii="Times New Roman" w:hAnsi="Times New Roman"/>
          <w:sz w:val="24"/>
        </w:rPr>
        <w:t>. közleménye</w:t>
      </w:r>
      <w:r w:rsidRPr="009C195F">
        <w:rPr>
          <w:rFonts w:ascii="Times New Roman" w:hAnsi="Times New Roman"/>
          <w:sz w:val="24"/>
        </w:rPr>
        <w:br/>
        <w:t>az összefonódások vizsgálatára irányuló eljárással kapcsolatos egyes jogalkalmazási kérdésekről</w:t>
      </w:r>
    </w:p>
    <w:p w14:paraId="4303B23B" w14:textId="77777777" w:rsidR="00967D54" w:rsidRPr="009C195F" w:rsidRDefault="00967D54">
      <w:pPr>
        <w:pStyle w:val="GVHNoticetitle"/>
        <w:rPr>
          <w:rFonts w:ascii="Times New Roman" w:hAnsi="Times New Roman"/>
          <w:sz w:val="24"/>
        </w:rPr>
      </w:pPr>
    </w:p>
    <w:p w14:paraId="7FD94A7C" w14:textId="77777777" w:rsidR="00D95300" w:rsidRPr="00D95300" w:rsidRDefault="000F795E" w:rsidP="00D95300">
      <w:pPr>
        <w:pStyle w:val="Cmsor1"/>
        <w:rPr>
          <w:rFonts w:ascii="Times New Roman" w:hAnsi="Times New Roman"/>
        </w:rPr>
      </w:pPr>
      <w:bookmarkStart w:id="4" w:name="_Toc89195105"/>
      <w:r w:rsidRPr="009C195F">
        <w:rPr>
          <w:rFonts w:ascii="Times New Roman" w:hAnsi="Times New Roman"/>
        </w:rPr>
        <w:t>Tartalomjegyzék</w:t>
      </w:r>
      <w:bookmarkEnd w:id="4"/>
    </w:p>
    <w:p w14:paraId="4E0B7B12" w14:textId="77777777" w:rsidR="00244E75" w:rsidRDefault="00F97095">
      <w:pPr>
        <w:pStyle w:val="TJ1"/>
        <w:rPr>
          <w:rFonts w:asciiTheme="minorHAnsi" w:eastAsiaTheme="minorEastAsia" w:hAnsiTheme="minorHAnsi" w:cstheme="minorBidi"/>
          <w:b w:val="0"/>
          <w:bCs w:val="0"/>
          <w:caps w:val="0"/>
          <w:noProof/>
          <w:sz w:val="22"/>
          <w:szCs w:val="22"/>
          <w:lang w:eastAsia="hu-HU"/>
        </w:rPr>
      </w:pPr>
      <w:r w:rsidRPr="009C195F">
        <w:rPr>
          <w:sz w:val="24"/>
        </w:rPr>
        <w:fldChar w:fldCharType="begin"/>
      </w:r>
      <w:r w:rsidR="000F795E" w:rsidRPr="009C195F">
        <w:rPr>
          <w:sz w:val="24"/>
        </w:rPr>
        <w:instrText xml:space="preserve"> TOC \o "1-4" \h \z \u </w:instrText>
      </w:r>
      <w:r w:rsidRPr="009C195F">
        <w:rPr>
          <w:sz w:val="24"/>
        </w:rPr>
        <w:fldChar w:fldCharType="separate"/>
      </w:r>
      <w:hyperlink w:anchor="_Toc89195105" w:history="1"/>
    </w:p>
    <w:p w14:paraId="297D3D7A" w14:textId="63A0908B"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06" w:history="1">
        <w:r w:rsidR="00244E75" w:rsidRPr="00422F53">
          <w:rPr>
            <w:rStyle w:val="Hiperhivatkozs"/>
            <w:noProof/>
          </w:rPr>
          <w:t>I. Bevezetés</w:t>
        </w:r>
        <w:r w:rsidR="00244E75">
          <w:rPr>
            <w:noProof/>
            <w:webHidden/>
          </w:rPr>
          <w:tab/>
        </w:r>
        <w:r w:rsidR="00244E75">
          <w:rPr>
            <w:noProof/>
            <w:webHidden/>
          </w:rPr>
          <w:fldChar w:fldCharType="begin"/>
        </w:r>
        <w:r w:rsidR="00244E75">
          <w:rPr>
            <w:noProof/>
            <w:webHidden/>
          </w:rPr>
          <w:instrText xml:space="preserve"> PAGEREF _Toc89195106 \h </w:instrText>
        </w:r>
        <w:r w:rsidR="00244E75">
          <w:rPr>
            <w:noProof/>
            <w:webHidden/>
          </w:rPr>
        </w:r>
        <w:r w:rsidR="00244E75">
          <w:rPr>
            <w:noProof/>
            <w:webHidden/>
          </w:rPr>
          <w:fldChar w:fldCharType="separate"/>
        </w:r>
        <w:r w:rsidR="00760931">
          <w:rPr>
            <w:noProof/>
            <w:webHidden/>
          </w:rPr>
          <w:t>4</w:t>
        </w:r>
        <w:r w:rsidR="00244E75">
          <w:rPr>
            <w:noProof/>
            <w:webHidden/>
          </w:rPr>
          <w:fldChar w:fldCharType="end"/>
        </w:r>
      </w:hyperlink>
    </w:p>
    <w:p w14:paraId="44AC464A" w14:textId="684A05F2"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07" w:history="1">
        <w:r w:rsidR="00244E75" w:rsidRPr="00422F53">
          <w:rPr>
            <w:rStyle w:val="Hiperhivatkozs"/>
            <w:noProof/>
          </w:rPr>
          <w:t>II. Az európai és magyar fúziós eljárásjog viszonya</w:t>
        </w:r>
        <w:r w:rsidR="00244E75">
          <w:rPr>
            <w:noProof/>
            <w:webHidden/>
          </w:rPr>
          <w:tab/>
        </w:r>
        <w:r w:rsidR="00244E75">
          <w:rPr>
            <w:noProof/>
            <w:webHidden/>
          </w:rPr>
          <w:fldChar w:fldCharType="begin"/>
        </w:r>
        <w:r w:rsidR="00244E75">
          <w:rPr>
            <w:noProof/>
            <w:webHidden/>
          </w:rPr>
          <w:instrText xml:space="preserve"> PAGEREF _Toc89195107 \h </w:instrText>
        </w:r>
        <w:r w:rsidR="00244E75">
          <w:rPr>
            <w:noProof/>
            <w:webHidden/>
          </w:rPr>
        </w:r>
        <w:r w:rsidR="00244E75">
          <w:rPr>
            <w:noProof/>
            <w:webHidden/>
          </w:rPr>
          <w:fldChar w:fldCharType="separate"/>
        </w:r>
        <w:r w:rsidR="00760931">
          <w:rPr>
            <w:noProof/>
            <w:webHidden/>
          </w:rPr>
          <w:t>4</w:t>
        </w:r>
        <w:r w:rsidR="00244E75">
          <w:rPr>
            <w:noProof/>
            <w:webHidden/>
          </w:rPr>
          <w:fldChar w:fldCharType="end"/>
        </w:r>
      </w:hyperlink>
    </w:p>
    <w:p w14:paraId="20115DFA" w14:textId="0AFB5E52"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08" w:history="1">
        <w:r w:rsidR="00244E75" w:rsidRPr="00422F53">
          <w:rPr>
            <w:rStyle w:val="Hiperhivatkozs"/>
            <w:noProof/>
          </w:rPr>
          <w:t>1. Hatáskör (joghatóság)</w:t>
        </w:r>
        <w:r w:rsidR="00244E75">
          <w:rPr>
            <w:noProof/>
            <w:webHidden/>
          </w:rPr>
          <w:tab/>
        </w:r>
        <w:r w:rsidR="00244E75">
          <w:rPr>
            <w:noProof/>
            <w:webHidden/>
          </w:rPr>
          <w:fldChar w:fldCharType="begin"/>
        </w:r>
        <w:r w:rsidR="00244E75">
          <w:rPr>
            <w:noProof/>
            <w:webHidden/>
          </w:rPr>
          <w:instrText xml:space="preserve"> PAGEREF _Toc89195108 \h </w:instrText>
        </w:r>
        <w:r w:rsidR="00244E75">
          <w:rPr>
            <w:noProof/>
            <w:webHidden/>
          </w:rPr>
        </w:r>
        <w:r w:rsidR="00244E75">
          <w:rPr>
            <w:noProof/>
            <w:webHidden/>
          </w:rPr>
          <w:fldChar w:fldCharType="separate"/>
        </w:r>
        <w:r w:rsidR="00760931">
          <w:rPr>
            <w:noProof/>
            <w:webHidden/>
          </w:rPr>
          <w:t>4</w:t>
        </w:r>
        <w:r w:rsidR="00244E75">
          <w:rPr>
            <w:noProof/>
            <w:webHidden/>
          </w:rPr>
          <w:fldChar w:fldCharType="end"/>
        </w:r>
      </w:hyperlink>
    </w:p>
    <w:p w14:paraId="554EF22C" w14:textId="7F61AF06"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09" w:history="1">
        <w:r w:rsidR="00244E75" w:rsidRPr="00422F53">
          <w:rPr>
            <w:rStyle w:val="Hiperhivatkozs"/>
            <w:noProof/>
          </w:rPr>
          <w:t>2. EU-s és magyar fúziós jog közti különbségek és következményei</w:t>
        </w:r>
        <w:r w:rsidR="00244E75">
          <w:rPr>
            <w:noProof/>
            <w:webHidden/>
          </w:rPr>
          <w:tab/>
        </w:r>
        <w:r w:rsidR="00244E75">
          <w:rPr>
            <w:noProof/>
            <w:webHidden/>
          </w:rPr>
          <w:fldChar w:fldCharType="begin"/>
        </w:r>
        <w:r w:rsidR="00244E75">
          <w:rPr>
            <w:noProof/>
            <w:webHidden/>
          </w:rPr>
          <w:instrText xml:space="preserve"> PAGEREF _Toc89195109 \h </w:instrText>
        </w:r>
        <w:r w:rsidR="00244E75">
          <w:rPr>
            <w:noProof/>
            <w:webHidden/>
          </w:rPr>
        </w:r>
        <w:r w:rsidR="00244E75">
          <w:rPr>
            <w:noProof/>
            <w:webHidden/>
          </w:rPr>
          <w:fldChar w:fldCharType="separate"/>
        </w:r>
        <w:r w:rsidR="00760931">
          <w:rPr>
            <w:noProof/>
            <w:webHidden/>
          </w:rPr>
          <w:t>6</w:t>
        </w:r>
        <w:r w:rsidR="00244E75">
          <w:rPr>
            <w:noProof/>
            <w:webHidden/>
          </w:rPr>
          <w:fldChar w:fldCharType="end"/>
        </w:r>
      </w:hyperlink>
    </w:p>
    <w:p w14:paraId="50AD5E38" w14:textId="34761C3A"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10" w:history="1">
        <w:r w:rsidR="00244E75" w:rsidRPr="00422F53">
          <w:rPr>
            <w:rStyle w:val="Hiperhivatkozs"/>
            <w:noProof/>
          </w:rPr>
          <w:t>3. Az EU-s fúziós jogi dokumentumok magyar jog értelmezését elősegítő figyelembevehetősége</w:t>
        </w:r>
        <w:r w:rsidR="00244E75">
          <w:rPr>
            <w:noProof/>
            <w:webHidden/>
          </w:rPr>
          <w:tab/>
        </w:r>
        <w:r w:rsidR="00244E75">
          <w:rPr>
            <w:noProof/>
            <w:webHidden/>
          </w:rPr>
          <w:fldChar w:fldCharType="begin"/>
        </w:r>
        <w:r w:rsidR="00244E75">
          <w:rPr>
            <w:noProof/>
            <w:webHidden/>
          </w:rPr>
          <w:instrText xml:space="preserve"> PAGEREF _Toc89195110 \h </w:instrText>
        </w:r>
        <w:r w:rsidR="00244E75">
          <w:rPr>
            <w:noProof/>
            <w:webHidden/>
          </w:rPr>
        </w:r>
        <w:r w:rsidR="00244E75">
          <w:rPr>
            <w:noProof/>
            <w:webHidden/>
          </w:rPr>
          <w:fldChar w:fldCharType="separate"/>
        </w:r>
        <w:r w:rsidR="00760931">
          <w:rPr>
            <w:noProof/>
            <w:webHidden/>
          </w:rPr>
          <w:t>7</w:t>
        </w:r>
        <w:r w:rsidR="00244E75">
          <w:rPr>
            <w:noProof/>
            <w:webHidden/>
          </w:rPr>
          <w:fldChar w:fldCharType="end"/>
        </w:r>
      </w:hyperlink>
    </w:p>
    <w:p w14:paraId="26047B30" w14:textId="68DBDD5D"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11" w:history="1">
        <w:r w:rsidR="00244E75" w:rsidRPr="00422F53">
          <w:rPr>
            <w:rStyle w:val="Hiperhivatkozs"/>
            <w:noProof/>
          </w:rPr>
          <w:t>III. Az összefonódás fogalma</w:t>
        </w:r>
        <w:r w:rsidR="00244E75">
          <w:rPr>
            <w:noProof/>
            <w:webHidden/>
          </w:rPr>
          <w:tab/>
        </w:r>
        <w:r w:rsidR="00244E75">
          <w:rPr>
            <w:noProof/>
            <w:webHidden/>
          </w:rPr>
          <w:fldChar w:fldCharType="begin"/>
        </w:r>
        <w:r w:rsidR="00244E75">
          <w:rPr>
            <w:noProof/>
            <w:webHidden/>
          </w:rPr>
          <w:instrText xml:space="preserve"> PAGEREF _Toc89195111 \h </w:instrText>
        </w:r>
        <w:r w:rsidR="00244E75">
          <w:rPr>
            <w:noProof/>
            <w:webHidden/>
          </w:rPr>
        </w:r>
        <w:r w:rsidR="00244E75">
          <w:rPr>
            <w:noProof/>
            <w:webHidden/>
          </w:rPr>
          <w:fldChar w:fldCharType="separate"/>
        </w:r>
        <w:r w:rsidR="00760931">
          <w:rPr>
            <w:noProof/>
            <w:webHidden/>
          </w:rPr>
          <w:t>8</w:t>
        </w:r>
        <w:r w:rsidR="00244E75">
          <w:rPr>
            <w:noProof/>
            <w:webHidden/>
          </w:rPr>
          <w:fldChar w:fldCharType="end"/>
        </w:r>
      </w:hyperlink>
    </w:p>
    <w:p w14:paraId="14F6A90C" w14:textId="7811EF33"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12" w:history="1">
        <w:r w:rsidR="00244E75" w:rsidRPr="00422F53">
          <w:rPr>
            <w:rStyle w:val="Hiperhivatkozs"/>
            <w:noProof/>
          </w:rPr>
          <w:t>1. Tartósság</w:t>
        </w:r>
        <w:r w:rsidR="00244E75">
          <w:rPr>
            <w:noProof/>
            <w:webHidden/>
          </w:rPr>
          <w:tab/>
        </w:r>
        <w:r w:rsidR="00244E75">
          <w:rPr>
            <w:noProof/>
            <w:webHidden/>
          </w:rPr>
          <w:fldChar w:fldCharType="begin"/>
        </w:r>
        <w:r w:rsidR="00244E75">
          <w:rPr>
            <w:noProof/>
            <w:webHidden/>
          </w:rPr>
          <w:instrText xml:space="preserve"> PAGEREF _Toc89195112 \h </w:instrText>
        </w:r>
        <w:r w:rsidR="00244E75">
          <w:rPr>
            <w:noProof/>
            <w:webHidden/>
          </w:rPr>
        </w:r>
        <w:r w:rsidR="00244E75">
          <w:rPr>
            <w:noProof/>
            <w:webHidden/>
          </w:rPr>
          <w:fldChar w:fldCharType="separate"/>
        </w:r>
        <w:r w:rsidR="00760931">
          <w:rPr>
            <w:noProof/>
            <w:webHidden/>
          </w:rPr>
          <w:t>9</w:t>
        </w:r>
        <w:r w:rsidR="00244E75">
          <w:rPr>
            <w:noProof/>
            <w:webHidden/>
          </w:rPr>
          <w:fldChar w:fldCharType="end"/>
        </w:r>
      </w:hyperlink>
    </w:p>
    <w:p w14:paraId="55BFE535" w14:textId="53B69311"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13" w:history="1">
        <w:r w:rsidR="00244E75" w:rsidRPr="00422F53">
          <w:rPr>
            <w:rStyle w:val="Hiperhivatkozs"/>
            <w:noProof/>
          </w:rPr>
          <w:t>2. Függetlenség – Irányítási viszonyok</w:t>
        </w:r>
        <w:r w:rsidR="00244E75">
          <w:rPr>
            <w:noProof/>
            <w:webHidden/>
          </w:rPr>
          <w:tab/>
        </w:r>
        <w:r w:rsidR="00244E75">
          <w:rPr>
            <w:noProof/>
            <w:webHidden/>
          </w:rPr>
          <w:fldChar w:fldCharType="begin"/>
        </w:r>
        <w:r w:rsidR="00244E75">
          <w:rPr>
            <w:noProof/>
            <w:webHidden/>
          </w:rPr>
          <w:instrText xml:space="preserve"> PAGEREF _Toc89195113 \h </w:instrText>
        </w:r>
        <w:r w:rsidR="00244E75">
          <w:rPr>
            <w:noProof/>
            <w:webHidden/>
          </w:rPr>
        </w:r>
        <w:r w:rsidR="00244E75">
          <w:rPr>
            <w:noProof/>
            <w:webHidden/>
          </w:rPr>
          <w:fldChar w:fldCharType="separate"/>
        </w:r>
        <w:r w:rsidR="00760931">
          <w:rPr>
            <w:noProof/>
            <w:webHidden/>
          </w:rPr>
          <w:t>10</w:t>
        </w:r>
        <w:r w:rsidR="00244E75">
          <w:rPr>
            <w:noProof/>
            <w:webHidden/>
          </w:rPr>
          <w:fldChar w:fldCharType="end"/>
        </w:r>
      </w:hyperlink>
    </w:p>
    <w:p w14:paraId="3DC916C5" w14:textId="6A62075B"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14" w:history="1">
        <w:r w:rsidR="00244E75" w:rsidRPr="00422F53">
          <w:rPr>
            <w:rStyle w:val="Hiperhivatkozs"/>
            <w:noProof/>
          </w:rPr>
          <w:t>2.1. Az egyedüli közvetlen irányítás</w:t>
        </w:r>
        <w:r w:rsidR="00244E75">
          <w:rPr>
            <w:noProof/>
            <w:webHidden/>
          </w:rPr>
          <w:tab/>
        </w:r>
        <w:r w:rsidR="00244E75">
          <w:rPr>
            <w:noProof/>
            <w:webHidden/>
          </w:rPr>
          <w:fldChar w:fldCharType="begin"/>
        </w:r>
        <w:r w:rsidR="00244E75">
          <w:rPr>
            <w:noProof/>
            <w:webHidden/>
          </w:rPr>
          <w:instrText xml:space="preserve"> PAGEREF _Toc89195114 \h </w:instrText>
        </w:r>
        <w:r w:rsidR="00244E75">
          <w:rPr>
            <w:noProof/>
            <w:webHidden/>
          </w:rPr>
        </w:r>
        <w:r w:rsidR="00244E75">
          <w:rPr>
            <w:noProof/>
            <w:webHidden/>
          </w:rPr>
          <w:fldChar w:fldCharType="separate"/>
        </w:r>
        <w:r w:rsidR="00760931">
          <w:rPr>
            <w:noProof/>
            <w:webHidden/>
          </w:rPr>
          <w:t>11</w:t>
        </w:r>
        <w:r w:rsidR="00244E75">
          <w:rPr>
            <w:noProof/>
            <w:webHidden/>
          </w:rPr>
          <w:fldChar w:fldCharType="end"/>
        </w:r>
      </w:hyperlink>
    </w:p>
    <w:p w14:paraId="667B4859" w14:textId="0538879D"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15" w:history="1">
        <w:r w:rsidR="00244E75" w:rsidRPr="00422F53">
          <w:rPr>
            <w:rStyle w:val="Hiperhivatkozs"/>
            <w:noProof/>
          </w:rPr>
          <w:t>2.1.1 Irányítás többségi szavazati jog alapján</w:t>
        </w:r>
        <w:r w:rsidR="00244E75">
          <w:rPr>
            <w:noProof/>
            <w:webHidden/>
          </w:rPr>
          <w:tab/>
        </w:r>
        <w:r w:rsidR="00244E75">
          <w:rPr>
            <w:noProof/>
            <w:webHidden/>
          </w:rPr>
          <w:fldChar w:fldCharType="begin"/>
        </w:r>
        <w:r w:rsidR="00244E75">
          <w:rPr>
            <w:noProof/>
            <w:webHidden/>
          </w:rPr>
          <w:instrText xml:space="preserve"> PAGEREF _Toc89195115 \h </w:instrText>
        </w:r>
        <w:r w:rsidR="00244E75">
          <w:rPr>
            <w:noProof/>
            <w:webHidden/>
          </w:rPr>
        </w:r>
        <w:r w:rsidR="00244E75">
          <w:rPr>
            <w:noProof/>
            <w:webHidden/>
          </w:rPr>
          <w:fldChar w:fldCharType="separate"/>
        </w:r>
        <w:r w:rsidR="00760931">
          <w:rPr>
            <w:noProof/>
            <w:webHidden/>
          </w:rPr>
          <w:t>11</w:t>
        </w:r>
        <w:r w:rsidR="00244E75">
          <w:rPr>
            <w:noProof/>
            <w:webHidden/>
          </w:rPr>
          <w:fldChar w:fldCharType="end"/>
        </w:r>
      </w:hyperlink>
    </w:p>
    <w:p w14:paraId="229374CC" w14:textId="6588290B"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16" w:history="1">
        <w:r w:rsidR="00244E75" w:rsidRPr="00422F53">
          <w:rPr>
            <w:rStyle w:val="Hiperhivatkozs"/>
            <w:noProof/>
          </w:rPr>
          <w:t>2.1.2. Irányítás a vezető tisztségviselők révén</w:t>
        </w:r>
        <w:r w:rsidR="00244E75">
          <w:rPr>
            <w:noProof/>
            <w:webHidden/>
          </w:rPr>
          <w:tab/>
        </w:r>
        <w:r w:rsidR="00244E75">
          <w:rPr>
            <w:noProof/>
            <w:webHidden/>
          </w:rPr>
          <w:fldChar w:fldCharType="begin"/>
        </w:r>
        <w:r w:rsidR="00244E75">
          <w:rPr>
            <w:noProof/>
            <w:webHidden/>
          </w:rPr>
          <w:instrText xml:space="preserve"> PAGEREF _Toc89195116 \h </w:instrText>
        </w:r>
        <w:r w:rsidR="00244E75">
          <w:rPr>
            <w:noProof/>
            <w:webHidden/>
          </w:rPr>
        </w:r>
        <w:r w:rsidR="00244E75">
          <w:rPr>
            <w:noProof/>
            <w:webHidden/>
          </w:rPr>
          <w:fldChar w:fldCharType="separate"/>
        </w:r>
        <w:r w:rsidR="00760931">
          <w:rPr>
            <w:noProof/>
            <w:webHidden/>
          </w:rPr>
          <w:t>12</w:t>
        </w:r>
        <w:r w:rsidR="00244E75">
          <w:rPr>
            <w:noProof/>
            <w:webHidden/>
          </w:rPr>
          <w:fldChar w:fldCharType="end"/>
        </w:r>
      </w:hyperlink>
    </w:p>
    <w:p w14:paraId="0DF47042" w14:textId="710157A7"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17" w:history="1">
        <w:r w:rsidR="00244E75" w:rsidRPr="00422F53">
          <w:rPr>
            <w:rStyle w:val="Hiperhivatkozs"/>
            <w:noProof/>
          </w:rPr>
          <w:t>2.1.3. Szerződésen alapuló irányítás</w:t>
        </w:r>
        <w:r w:rsidR="00244E75">
          <w:rPr>
            <w:noProof/>
            <w:webHidden/>
          </w:rPr>
          <w:tab/>
        </w:r>
        <w:r w:rsidR="00244E75">
          <w:rPr>
            <w:noProof/>
            <w:webHidden/>
          </w:rPr>
          <w:fldChar w:fldCharType="begin"/>
        </w:r>
        <w:r w:rsidR="00244E75">
          <w:rPr>
            <w:noProof/>
            <w:webHidden/>
          </w:rPr>
          <w:instrText xml:space="preserve"> PAGEREF _Toc89195117 \h </w:instrText>
        </w:r>
        <w:r w:rsidR="00244E75">
          <w:rPr>
            <w:noProof/>
            <w:webHidden/>
          </w:rPr>
        </w:r>
        <w:r w:rsidR="00244E75">
          <w:rPr>
            <w:noProof/>
            <w:webHidden/>
          </w:rPr>
          <w:fldChar w:fldCharType="separate"/>
        </w:r>
        <w:r w:rsidR="00760931">
          <w:rPr>
            <w:noProof/>
            <w:webHidden/>
          </w:rPr>
          <w:t>12</w:t>
        </w:r>
        <w:r w:rsidR="00244E75">
          <w:rPr>
            <w:noProof/>
            <w:webHidden/>
          </w:rPr>
          <w:fldChar w:fldCharType="end"/>
        </w:r>
      </w:hyperlink>
    </w:p>
    <w:p w14:paraId="758345A7" w14:textId="3D55D7E5"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18" w:history="1">
        <w:r w:rsidR="00244E75" w:rsidRPr="00422F53">
          <w:rPr>
            <w:rStyle w:val="Hiperhivatkozs"/>
            <w:noProof/>
          </w:rPr>
          <w:t>2.1.4. Tényleges irányítás</w:t>
        </w:r>
        <w:r w:rsidR="00244E75">
          <w:rPr>
            <w:noProof/>
            <w:webHidden/>
          </w:rPr>
          <w:tab/>
        </w:r>
        <w:r w:rsidR="00244E75">
          <w:rPr>
            <w:noProof/>
            <w:webHidden/>
          </w:rPr>
          <w:fldChar w:fldCharType="begin"/>
        </w:r>
        <w:r w:rsidR="00244E75">
          <w:rPr>
            <w:noProof/>
            <w:webHidden/>
          </w:rPr>
          <w:instrText xml:space="preserve"> PAGEREF _Toc89195118 \h </w:instrText>
        </w:r>
        <w:r w:rsidR="00244E75">
          <w:rPr>
            <w:noProof/>
            <w:webHidden/>
          </w:rPr>
        </w:r>
        <w:r w:rsidR="00244E75">
          <w:rPr>
            <w:noProof/>
            <w:webHidden/>
          </w:rPr>
          <w:fldChar w:fldCharType="separate"/>
        </w:r>
        <w:r w:rsidR="00760931">
          <w:rPr>
            <w:noProof/>
            <w:webHidden/>
          </w:rPr>
          <w:t>13</w:t>
        </w:r>
        <w:r w:rsidR="00244E75">
          <w:rPr>
            <w:noProof/>
            <w:webHidden/>
          </w:rPr>
          <w:fldChar w:fldCharType="end"/>
        </w:r>
      </w:hyperlink>
    </w:p>
    <w:p w14:paraId="481401EB" w14:textId="6B3523C7"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19" w:history="1">
        <w:r w:rsidR="00244E75" w:rsidRPr="00422F53">
          <w:rPr>
            <w:rStyle w:val="Hiperhivatkozs"/>
            <w:noProof/>
          </w:rPr>
          <w:t>2.1.5. Egyedüli negatív irányítás</w:t>
        </w:r>
        <w:r w:rsidR="00244E75">
          <w:rPr>
            <w:noProof/>
            <w:webHidden/>
          </w:rPr>
          <w:tab/>
        </w:r>
        <w:r w:rsidR="00244E75">
          <w:rPr>
            <w:noProof/>
            <w:webHidden/>
          </w:rPr>
          <w:fldChar w:fldCharType="begin"/>
        </w:r>
        <w:r w:rsidR="00244E75">
          <w:rPr>
            <w:noProof/>
            <w:webHidden/>
          </w:rPr>
          <w:instrText xml:space="preserve"> PAGEREF _Toc89195119 \h </w:instrText>
        </w:r>
        <w:r w:rsidR="00244E75">
          <w:rPr>
            <w:noProof/>
            <w:webHidden/>
          </w:rPr>
        </w:r>
        <w:r w:rsidR="00244E75">
          <w:rPr>
            <w:noProof/>
            <w:webHidden/>
          </w:rPr>
          <w:fldChar w:fldCharType="separate"/>
        </w:r>
        <w:r w:rsidR="00760931">
          <w:rPr>
            <w:noProof/>
            <w:webHidden/>
          </w:rPr>
          <w:t>15</w:t>
        </w:r>
        <w:r w:rsidR="00244E75">
          <w:rPr>
            <w:noProof/>
            <w:webHidden/>
          </w:rPr>
          <w:fldChar w:fldCharType="end"/>
        </w:r>
      </w:hyperlink>
    </w:p>
    <w:p w14:paraId="429A5DBA" w14:textId="553F2ECA"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20" w:history="1">
        <w:r w:rsidR="00244E75" w:rsidRPr="00422F53">
          <w:rPr>
            <w:rStyle w:val="Hiperhivatkozs"/>
            <w:noProof/>
          </w:rPr>
          <w:t>2.2. Közös közvetlen irányítás</w:t>
        </w:r>
        <w:r w:rsidR="00244E75">
          <w:rPr>
            <w:noProof/>
            <w:webHidden/>
          </w:rPr>
          <w:tab/>
        </w:r>
        <w:r w:rsidR="00244E75">
          <w:rPr>
            <w:noProof/>
            <w:webHidden/>
          </w:rPr>
          <w:fldChar w:fldCharType="begin"/>
        </w:r>
        <w:r w:rsidR="00244E75">
          <w:rPr>
            <w:noProof/>
            <w:webHidden/>
          </w:rPr>
          <w:instrText xml:space="preserve"> PAGEREF _Toc89195120 \h </w:instrText>
        </w:r>
        <w:r w:rsidR="00244E75">
          <w:rPr>
            <w:noProof/>
            <w:webHidden/>
          </w:rPr>
        </w:r>
        <w:r w:rsidR="00244E75">
          <w:rPr>
            <w:noProof/>
            <w:webHidden/>
          </w:rPr>
          <w:fldChar w:fldCharType="separate"/>
        </w:r>
        <w:r w:rsidR="00760931">
          <w:rPr>
            <w:noProof/>
            <w:webHidden/>
          </w:rPr>
          <w:t>17</w:t>
        </w:r>
        <w:r w:rsidR="00244E75">
          <w:rPr>
            <w:noProof/>
            <w:webHidden/>
          </w:rPr>
          <w:fldChar w:fldCharType="end"/>
        </w:r>
      </w:hyperlink>
    </w:p>
    <w:p w14:paraId="370A7BBE" w14:textId="4504C7BA"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21" w:history="1">
        <w:r w:rsidR="00244E75" w:rsidRPr="00422F53">
          <w:rPr>
            <w:rStyle w:val="Hiperhivatkozs"/>
            <w:noProof/>
          </w:rPr>
          <w:t>2.2.1. Objektív helyzeten alapuló közös irányítás</w:t>
        </w:r>
        <w:r w:rsidR="00244E75">
          <w:rPr>
            <w:noProof/>
            <w:webHidden/>
          </w:rPr>
          <w:tab/>
        </w:r>
        <w:r w:rsidR="00244E75">
          <w:rPr>
            <w:noProof/>
            <w:webHidden/>
          </w:rPr>
          <w:fldChar w:fldCharType="begin"/>
        </w:r>
        <w:r w:rsidR="00244E75">
          <w:rPr>
            <w:noProof/>
            <w:webHidden/>
          </w:rPr>
          <w:instrText xml:space="preserve"> PAGEREF _Toc89195121 \h </w:instrText>
        </w:r>
        <w:r w:rsidR="00244E75">
          <w:rPr>
            <w:noProof/>
            <w:webHidden/>
          </w:rPr>
        </w:r>
        <w:r w:rsidR="00244E75">
          <w:rPr>
            <w:noProof/>
            <w:webHidden/>
          </w:rPr>
          <w:fldChar w:fldCharType="separate"/>
        </w:r>
        <w:r w:rsidR="00760931">
          <w:rPr>
            <w:noProof/>
            <w:webHidden/>
          </w:rPr>
          <w:t>17</w:t>
        </w:r>
        <w:r w:rsidR="00244E75">
          <w:rPr>
            <w:noProof/>
            <w:webHidden/>
          </w:rPr>
          <w:fldChar w:fldCharType="end"/>
        </w:r>
      </w:hyperlink>
    </w:p>
    <w:p w14:paraId="2839F354" w14:textId="32A79D3C"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22" w:history="1">
        <w:r w:rsidR="00244E75" w:rsidRPr="00422F53">
          <w:rPr>
            <w:rStyle w:val="Hiperhivatkozs"/>
            <w:noProof/>
          </w:rPr>
          <w:t>2.2.2. Megállapodáson alapuló közös irányítás</w:t>
        </w:r>
        <w:r w:rsidR="00244E75">
          <w:rPr>
            <w:noProof/>
            <w:webHidden/>
          </w:rPr>
          <w:tab/>
        </w:r>
        <w:r w:rsidR="00244E75">
          <w:rPr>
            <w:noProof/>
            <w:webHidden/>
          </w:rPr>
          <w:fldChar w:fldCharType="begin"/>
        </w:r>
        <w:r w:rsidR="00244E75">
          <w:rPr>
            <w:noProof/>
            <w:webHidden/>
          </w:rPr>
          <w:instrText xml:space="preserve"> PAGEREF _Toc89195122 \h </w:instrText>
        </w:r>
        <w:r w:rsidR="00244E75">
          <w:rPr>
            <w:noProof/>
            <w:webHidden/>
          </w:rPr>
        </w:r>
        <w:r w:rsidR="00244E75">
          <w:rPr>
            <w:noProof/>
            <w:webHidden/>
          </w:rPr>
          <w:fldChar w:fldCharType="separate"/>
        </w:r>
        <w:r w:rsidR="00760931">
          <w:rPr>
            <w:noProof/>
            <w:webHidden/>
          </w:rPr>
          <w:t>18</w:t>
        </w:r>
        <w:r w:rsidR="00244E75">
          <w:rPr>
            <w:noProof/>
            <w:webHidden/>
          </w:rPr>
          <w:fldChar w:fldCharType="end"/>
        </w:r>
      </w:hyperlink>
    </w:p>
    <w:p w14:paraId="5238A60C" w14:textId="5622EEAA"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23" w:history="1">
        <w:r w:rsidR="00244E75" w:rsidRPr="00422F53">
          <w:rPr>
            <w:rStyle w:val="Hiperhivatkozs"/>
            <w:noProof/>
          </w:rPr>
          <w:t>2.3. Amikor nincs irányító</w:t>
        </w:r>
        <w:r w:rsidR="00244E75">
          <w:rPr>
            <w:noProof/>
            <w:webHidden/>
          </w:rPr>
          <w:tab/>
        </w:r>
        <w:r w:rsidR="00244E75">
          <w:rPr>
            <w:noProof/>
            <w:webHidden/>
          </w:rPr>
          <w:fldChar w:fldCharType="begin"/>
        </w:r>
        <w:r w:rsidR="00244E75">
          <w:rPr>
            <w:noProof/>
            <w:webHidden/>
          </w:rPr>
          <w:instrText xml:space="preserve"> PAGEREF _Toc89195123 \h </w:instrText>
        </w:r>
        <w:r w:rsidR="00244E75">
          <w:rPr>
            <w:noProof/>
            <w:webHidden/>
          </w:rPr>
        </w:r>
        <w:r w:rsidR="00244E75">
          <w:rPr>
            <w:noProof/>
            <w:webHidden/>
          </w:rPr>
          <w:fldChar w:fldCharType="separate"/>
        </w:r>
        <w:r w:rsidR="00760931">
          <w:rPr>
            <w:noProof/>
            <w:webHidden/>
          </w:rPr>
          <w:t>20</w:t>
        </w:r>
        <w:r w:rsidR="00244E75">
          <w:rPr>
            <w:noProof/>
            <w:webHidden/>
          </w:rPr>
          <w:fldChar w:fldCharType="end"/>
        </w:r>
      </w:hyperlink>
    </w:p>
    <w:p w14:paraId="6246ED9A" w14:textId="260EBE0C"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24" w:history="1">
        <w:r w:rsidR="00244E75" w:rsidRPr="00422F53">
          <w:rPr>
            <w:rStyle w:val="Hiperhivatkozs"/>
            <w:noProof/>
          </w:rPr>
          <w:t>2.4. Közvetett irányítás</w:t>
        </w:r>
        <w:r w:rsidR="00244E75">
          <w:rPr>
            <w:noProof/>
            <w:webHidden/>
          </w:rPr>
          <w:tab/>
        </w:r>
        <w:r w:rsidR="00244E75">
          <w:rPr>
            <w:noProof/>
            <w:webHidden/>
          </w:rPr>
          <w:fldChar w:fldCharType="begin"/>
        </w:r>
        <w:r w:rsidR="00244E75">
          <w:rPr>
            <w:noProof/>
            <w:webHidden/>
          </w:rPr>
          <w:instrText xml:space="preserve"> PAGEREF _Toc89195124 \h </w:instrText>
        </w:r>
        <w:r w:rsidR="00244E75">
          <w:rPr>
            <w:noProof/>
            <w:webHidden/>
          </w:rPr>
        </w:r>
        <w:r w:rsidR="00244E75">
          <w:rPr>
            <w:noProof/>
            <w:webHidden/>
          </w:rPr>
          <w:fldChar w:fldCharType="separate"/>
        </w:r>
        <w:r w:rsidR="00760931">
          <w:rPr>
            <w:noProof/>
            <w:webHidden/>
          </w:rPr>
          <w:t>21</w:t>
        </w:r>
        <w:r w:rsidR="00244E75">
          <w:rPr>
            <w:noProof/>
            <w:webHidden/>
          </w:rPr>
          <w:fldChar w:fldCharType="end"/>
        </w:r>
      </w:hyperlink>
    </w:p>
    <w:p w14:paraId="56162594" w14:textId="20ECBD53"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25" w:history="1">
        <w:r w:rsidR="00244E75" w:rsidRPr="00422F53">
          <w:rPr>
            <w:rStyle w:val="Hiperhivatkozs"/>
            <w:noProof/>
          </w:rPr>
          <w:t>2.5. Irányítási jogok közti viszony</w:t>
        </w:r>
        <w:r w:rsidR="00244E75">
          <w:rPr>
            <w:noProof/>
            <w:webHidden/>
          </w:rPr>
          <w:tab/>
        </w:r>
        <w:r w:rsidR="00244E75">
          <w:rPr>
            <w:noProof/>
            <w:webHidden/>
          </w:rPr>
          <w:fldChar w:fldCharType="begin"/>
        </w:r>
        <w:r w:rsidR="00244E75">
          <w:rPr>
            <w:noProof/>
            <w:webHidden/>
          </w:rPr>
          <w:instrText xml:space="preserve"> PAGEREF _Toc89195125 \h </w:instrText>
        </w:r>
        <w:r w:rsidR="00244E75">
          <w:rPr>
            <w:noProof/>
            <w:webHidden/>
          </w:rPr>
        </w:r>
        <w:r w:rsidR="00244E75">
          <w:rPr>
            <w:noProof/>
            <w:webHidden/>
          </w:rPr>
          <w:fldChar w:fldCharType="separate"/>
        </w:r>
        <w:r w:rsidR="00760931">
          <w:rPr>
            <w:noProof/>
            <w:webHidden/>
          </w:rPr>
          <w:t>21</w:t>
        </w:r>
        <w:r w:rsidR="00244E75">
          <w:rPr>
            <w:noProof/>
            <w:webHidden/>
          </w:rPr>
          <w:fldChar w:fldCharType="end"/>
        </w:r>
      </w:hyperlink>
    </w:p>
    <w:p w14:paraId="2AAC898A" w14:textId="542F7F28"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26" w:history="1">
        <w:r w:rsidR="00244E75" w:rsidRPr="00422F53">
          <w:rPr>
            <w:rStyle w:val="Hiperhivatkozs"/>
            <w:noProof/>
          </w:rPr>
          <w:t>2.6. Az irányítási jog gyakorlása kockázati tőkealap esetében</w:t>
        </w:r>
        <w:r w:rsidR="00244E75">
          <w:rPr>
            <w:noProof/>
            <w:webHidden/>
          </w:rPr>
          <w:tab/>
        </w:r>
        <w:r w:rsidR="00244E75">
          <w:rPr>
            <w:noProof/>
            <w:webHidden/>
          </w:rPr>
          <w:fldChar w:fldCharType="begin"/>
        </w:r>
        <w:r w:rsidR="00244E75">
          <w:rPr>
            <w:noProof/>
            <w:webHidden/>
          </w:rPr>
          <w:instrText xml:space="preserve"> PAGEREF _Toc89195126 \h </w:instrText>
        </w:r>
        <w:r w:rsidR="00244E75">
          <w:rPr>
            <w:noProof/>
            <w:webHidden/>
          </w:rPr>
        </w:r>
        <w:r w:rsidR="00244E75">
          <w:rPr>
            <w:noProof/>
            <w:webHidden/>
          </w:rPr>
          <w:fldChar w:fldCharType="separate"/>
        </w:r>
        <w:r w:rsidR="00760931">
          <w:rPr>
            <w:noProof/>
            <w:webHidden/>
          </w:rPr>
          <w:t>23</w:t>
        </w:r>
        <w:r w:rsidR="00244E75">
          <w:rPr>
            <w:noProof/>
            <w:webHidden/>
          </w:rPr>
          <w:fldChar w:fldCharType="end"/>
        </w:r>
      </w:hyperlink>
    </w:p>
    <w:p w14:paraId="382546C1" w14:textId="2B195A44"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27" w:history="1">
        <w:r w:rsidR="00244E75" w:rsidRPr="00422F53">
          <w:rPr>
            <w:rStyle w:val="Hiperhivatkozs"/>
            <w:caps/>
            <w:noProof/>
          </w:rPr>
          <w:t xml:space="preserve">2.7. </w:t>
        </w:r>
        <w:r w:rsidR="00244E75" w:rsidRPr="00422F53">
          <w:rPr>
            <w:rStyle w:val="Hiperhivatkozs"/>
            <w:noProof/>
          </w:rPr>
          <w:t>Irányítás a felszámolás és a végelszámolás ideje alatt</w:t>
        </w:r>
        <w:r w:rsidR="00244E75">
          <w:rPr>
            <w:noProof/>
            <w:webHidden/>
          </w:rPr>
          <w:tab/>
        </w:r>
        <w:r w:rsidR="00244E75">
          <w:rPr>
            <w:noProof/>
            <w:webHidden/>
          </w:rPr>
          <w:fldChar w:fldCharType="begin"/>
        </w:r>
        <w:r w:rsidR="00244E75">
          <w:rPr>
            <w:noProof/>
            <w:webHidden/>
          </w:rPr>
          <w:instrText xml:space="preserve"> PAGEREF _Toc89195127 \h </w:instrText>
        </w:r>
        <w:r w:rsidR="00244E75">
          <w:rPr>
            <w:noProof/>
            <w:webHidden/>
          </w:rPr>
        </w:r>
        <w:r w:rsidR="00244E75">
          <w:rPr>
            <w:noProof/>
            <w:webHidden/>
          </w:rPr>
          <w:fldChar w:fldCharType="separate"/>
        </w:r>
        <w:r w:rsidR="00760931">
          <w:rPr>
            <w:noProof/>
            <w:webHidden/>
          </w:rPr>
          <w:t>25</w:t>
        </w:r>
        <w:r w:rsidR="00244E75">
          <w:rPr>
            <w:noProof/>
            <w:webHidden/>
          </w:rPr>
          <w:fldChar w:fldCharType="end"/>
        </w:r>
      </w:hyperlink>
    </w:p>
    <w:p w14:paraId="091828DE" w14:textId="123EF335"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28" w:history="1">
        <w:r w:rsidR="00244E75" w:rsidRPr="00422F53">
          <w:rPr>
            <w:rStyle w:val="Hiperhivatkozs"/>
            <w:noProof/>
          </w:rPr>
          <w:t>2.8. A vállalkozáscsoport fogalma</w:t>
        </w:r>
        <w:r w:rsidR="00244E75">
          <w:rPr>
            <w:noProof/>
            <w:webHidden/>
          </w:rPr>
          <w:tab/>
        </w:r>
        <w:r w:rsidR="00244E75">
          <w:rPr>
            <w:noProof/>
            <w:webHidden/>
          </w:rPr>
          <w:fldChar w:fldCharType="begin"/>
        </w:r>
        <w:r w:rsidR="00244E75">
          <w:rPr>
            <w:noProof/>
            <w:webHidden/>
          </w:rPr>
          <w:instrText xml:space="preserve"> PAGEREF _Toc89195128 \h </w:instrText>
        </w:r>
        <w:r w:rsidR="00244E75">
          <w:rPr>
            <w:noProof/>
            <w:webHidden/>
          </w:rPr>
        </w:r>
        <w:r w:rsidR="00244E75">
          <w:rPr>
            <w:noProof/>
            <w:webHidden/>
          </w:rPr>
          <w:fldChar w:fldCharType="separate"/>
        </w:r>
        <w:r w:rsidR="00760931">
          <w:rPr>
            <w:noProof/>
            <w:webHidden/>
          </w:rPr>
          <w:t>25</w:t>
        </w:r>
        <w:r w:rsidR="00244E75">
          <w:rPr>
            <w:noProof/>
            <w:webHidden/>
          </w:rPr>
          <w:fldChar w:fldCharType="end"/>
        </w:r>
      </w:hyperlink>
    </w:p>
    <w:p w14:paraId="7EE47C73" w14:textId="1AF400B2"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29" w:history="1">
        <w:r w:rsidR="00244E75" w:rsidRPr="00422F53">
          <w:rPr>
            <w:rStyle w:val="Hiperhivatkozs"/>
            <w:noProof/>
          </w:rPr>
          <w:t xml:space="preserve">2.9. Állami és helyi önkormányzati </w:t>
        </w:r>
        <w:r w:rsidR="002B2748">
          <w:rPr>
            <w:rStyle w:val="Hiperhivatkozs"/>
            <w:noProof/>
          </w:rPr>
          <w:t>irányítású</w:t>
        </w:r>
        <w:r w:rsidR="00244E75" w:rsidRPr="00422F53">
          <w:rPr>
            <w:rStyle w:val="Hiperhivatkozs"/>
            <w:noProof/>
          </w:rPr>
          <w:t xml:space="preserve"> vállalkozások </w:t>
        </w:r>
        <w:r w:rsidR="00244E75">
          <w:rPr>
            <w:noProof/>
            <w:webHidden/>
          </w:rPr>
          <w:tab/>
        </w:r>
        <w:r w:rsidR="00244E75">
          <w:rPr>
            <w:noProof/>
            <w:webHidden/>
          </w:rPr>
          <w:fldChar w:fldCharType="begin"/>
        </w:r>
        <w:r w:rsidR="00244E75">
          <w:rPr>
            <w:noProof/>
            <w:webHidden/>
          </w:rPr>
          <w:instrText xml:space="preserve"> PAGEREF _Toc89195129 \h </w:instrText>
        </w:r>
        <w:r w:rsidR="00244E75">
          <w:rPr>
            <w:noProof/>
            <w:webHidden/>
          </w:rPr>
        </w:r>
        <w:r w:rsidR="00244E75">
          <w:rPr>
            <w:noProof/>
            <w:webHidden/>
          </w:rPr>
          <w:fldChar w:fldCharType="separate"/>
        </w:r>
        <w:r w:rsidR="00760931">
          <w:rPr>
            <w:noProof/>
            <w:webHidden/>
          </w:rPr>
          <w:t>26</w:t>
        </w:r>
        <w:r w:rsidR="00244E75">
          <w:rPr>
            <w:noProof/>
            <w:webHidden/>
          </w:rPr>
          <w:fldChar w:fldCharType="end"/>
        </w:r>
      </w:hyperlink>
    </w:p>
    <w:p w14:paraId="1E8743A3" w14:textId="20507E70"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30" w:history="1">
        <w:r w:rsidR="00244E75" w:rsidRPr="00422F53">
          <w:rPr>
            <w:rStyle w:val="Hiperhivatkozs"/>
            <w:noProof/>
          </w:rPr>
          <w:t>2.9.1. A piaci magatartás meghatározásában való önálló döntési jog</w:t>
        </w:r>
        <w:r w:rsidR="00244E75">
          <w:rPr>
            <w:noProof/>
            <w:webHidden/>
          </w:rPr>
          <w:tab/>
        </w:r>
        <w:r w:rsidR="00244E75">
          <w:rPr>
            <w:noProof/>
            <w:webHidden/>
          </w:rPr>
          <w:fldChar w:fldCharType="begin"/>
        </w:r>
        <w:r w:rsidR="00244E75">
          <w:rPr>
            <w:noProof/>
            <w:webHidden/>
          </w:rPr>
          <w:instrText xml:space="preserve"> PAGEREF _Toc89195130 \h </w:instrText>
        </w:r>
        <w:r w:rsidR="00244E75">
          <w:rPr>
            <w:noProof/>
            <w:webHidden/>
          </w:rPr>
        </w:r>
        <w:r w:rsidR="00244E75">
          <w:rPr>
            <w:noProof/>
            <w:webHidden/>
          </w:rPr>
          <w:fldChar w:fldCharType="separate"/>
        </w:r>
        <w:r w:rsidR="00760931">
          <w:rPr>
            <w:noProof/>
            <w:webHidden/>
          </w:rPr>
          <w:t>27</w:t>
        </w:r>
        <w:r w:rsidR="00244E75">
          <w:rPr>
            <w:noProof/>
            <w:webHidden/>
          </w:rPr>
          <w:fldChar w:fldCharType="end"/>
        </w:r>
      </w:hyperlink>
    </w:p>
    <w:p w14:paraId="463A816E" w14:textId="27F9226D"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31" w:history="1">
        <w:r w:rsidR="00244E75" w:rsidRPr="00422F53">
          <w:rPr>
            <w:rStyle w:val="Hiperhivatkozs"/>
            <w:noProof/>
          </w:rPr>
          <w:t>2.9.2. A gazdasági egység</w:t>
        </w:r>
        <w:r w:rsidR="00244E75">
          <w:rPr>
            <w:noProof/>
            <w:webHidden/>
          </w:rPr>
          <w:tab/>
        </w:r>
        <w:r w:rsidR="00244E75">
          <w:rPr>
            <w:noProof/>
            <w:webHidden/>
          </w:rPr>
          <w:fldChar w:fldCharType="begin"/>
        </w:r>
        <w:r w:rsidR="00244E75">
          <w:rPr>
            <w:noProof/>
            <w:webHidden/>
          </w:rPr>
          <w:instrText xml:space="preserve"> PAGEREF _Toc89195131 \h </w:instrText>
        </w:r>
        <w:r w:rsidR="00244E75">
          <w:rPr>
            <w:noProof/>
            <w:webHidden/>
          </w:rPr>
        </w:r>
        <w:r w:rsidR="00244E75">
          <w:rPr>
            <w:noProof/>
            <w:webHidden/>
          </w:rPr>
          <w:fldChar w:fldCharType="separate"/>
        </w:r>
        <w:r w:rsidR="00760931">
          <w:rPr>
            <w:noProof/>
            <w:webHidden/>
          </w:rPr>
          <w:t>29</w:t>
        </w:r>
        <w:r w:rsidR="00244E75">
          <w:rPr>
            <w:noProof/>
            <w:webHidden/>
          </w:rPr>
          <w:fldChar w:fldCharType="end"/>
        </w:r>
      </w:hyperlink>
    </w:p>
    <w:p w14:paraId="4D844229" w14:textId="74CF88BE"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32" w:history="1">
        <w:r w:rsidR="00244E75" w:rsidRPr="00422F53">
          <w:rPr>
            <w:rStyle w:val="Hiperhivatkozs"/>
            <w:noProof/>
          </w:rPr>
          <w:t>2.10. Közeli hozzátartozók által irányított vállalkozások</w:t>
        </w:r>
        <w:r w:rsidR="00244E75">
          <w:rPr>
            <w:noProof/>
            <w:webHidden/>
          </w:rPr>
          <w:tab/>
        </w:r>
        <w:r w:rsidR="00244E75">
          <w:rPr>
            <w:noProof/>
            <w:webHidden/>
          </w:rPr>
          <w:fldChar w:fldCharType="begin"/>
        </w:r>
        <w:r w:rsidR="00244E75">
          <w:rPr>
            <w:noProof/>
            <w:webHidden/>
          </w:rPr>
          <w:instrText xml:space="preserve"> PAGEREF _Toc89195132 \h </w:instrText>
        </w:r>
        <w:r w:rsidR="00244E75">
          <w:rPr>
            <w:noProof/>
            <w:webHidden/>
          </w:rPr>
        </w:r>
        <w:r w:rsidR="00244E75">
          <w:rPr>
            <w:noProof/>
            <w:webHidden/>
          </w:rPr>
          <w:fldChar w:fldCharType="separate"/>
        </w:r>
        <w:r w:rsidR="00760931">
          <w:rPr>
            <w:noProof/>
            <w:webHidden/>
          </w:rPr>
          <w:t>30</w:t>
        </w:r>
        <w:r w:rsidR="00244E75">
          <w:rPr>
            <w:noProof/>
            <w:webHidden/>
          </w:rPr>
          <w:fldChar w:fldCharType="end"/>
        </w:r>
      </w:hyperlink>
    </w:p>
    <w:p w14:paraId="65EAF9A1" w14:textId="03CD29FB"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33" w:history="1">
        <w:r w:rsidR="00244E75" w:rsidRPr="00422F53">
          <w:rPr>
            <w:rStyle w:val="Hiperhivatkozs"/>
            <w:noProof/>
          </w:rPr>
          <w:t>2.10.1. Közeli hozzátartozók ugyanazon vállalkozásban</w:t>
        </w:r>
        <w:r w:rsidR="00244E75">
          <w:rPr>
            <w:noProof/>
            <w:webHidden/>
          </w:rPr>
          <w:tab/>
        </w:r>
        <w:r w:rsidR="00244E75">
          <w:rPr>
            <w:noProof/>
            <w:webHidden/>
          </w:rPr>
          <w:fldChar w:fldCharType="begin"/>
        </w:r>
        <w:r w:rsidR="00244E75">
          <w:rPr>
            <w:noProof/>
            <w:webHidden/>
          </w:rPr>
          <w:instrText xml:space="preserve"> PAGEREF _Toc89195133 \h </w:instrText>
        </w:r>
        <w:r w:rsidR="00244E75">
          <w:rPr>
            <w:noProof/>
            <w:webHidden/>
          </w:rPr>
        </w:r>
        <w:r w:rsidR="00244E75">
          <w:rPr>
            <w:noProof/>
            <w:webHidden/>
          </w:rPr>
          <w:fldChar w:fldCharType="separate"/>
        </w:r>
        <w:r w:rsidR="00760931">
          <w:rPr>
            <w:noProof/>
            <w:webHidden/>
          </w:rPr>
          <w:t>30</w:t>
        </w:r>
        <w:r w:rsidR="00244E75">
          <w:rPr>
            <w:noProof/>
            <w:webHidden/>
          </w:rPr>
          <w:fldChar w:fldCharType="end"/>
        </w:r>
      </w:hyperlink>
    </w:p>
    <w:p w14:paraId="0277946C" w14:textId="7FBE3985"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34" w:history="1">
        <w:r w:rsidR="00244E75" w:rsidRPr="00422F53">
          <w:rPr>
            <w:rStyle w:val="Hiperhivatkozs"/>
            <w:noProof/>
          </w:rPr>
          <w:t>2.10.2. Közeli hozzátartozók különböző vállalkozásokban</w:t>
        </w:r>
        <w:r w:rsidR="00244E75">
          <w:rPr>
            <w:noProof/>
            <w:webHidden/>
          </w:rPr>
          <w:tab/>
        </w:r>
        <w:r w:rsidR="00244E75">
          <w:rPr>
            <w:noProof/>
            <w:webHidden/>
          </w:rPr>
          <w:fldChar w:fldCharType="begin"/>
        </w:r>
        <w:r w:rsidR="00244E75">
          <w:rPr>
            <w:noProof/>
            <w:webHidden/>
          </w:rPr>
          <w:instrText xml:space="preserve"> PAGEREF _Toc89195134 \h </w:instrText>
        </w:r>
        <w:r w:rsidR="00244E75">
          <w:rPr>
            <w:noProof/>
            <w:webHidden/>
          </w:rPr>
        </w:r>
        <w:r w:rsidR="00244E75">
          <w:rPr>
            <w:noProof/>
            <w:webHidden/>
          </w:rPr>
          <w:fldChar w:fldCharType="separate"/>
        </w:r>
        <w:r w:rsidR="00760931">
          <w:rPr>
            <w:noProof/>
            <w:webHidden/>
          </w:rPr>
          <w:t>30</w:t>
        </w:r>
        <w:r w:rsidR="00244E75">
          <w:rPr>
            <w:noProof/>
            <w:webHidden/>
          </w:rPr>
          <w:fldChar w:fldCharType="end"/>
        </w:r>
      </w:hyperlink>
    </w:p>
    <w:p w14:paraId="40859B2C" w14:textId="1A629384"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35" w:history="1">
        <w:r w:rsidR="00244E75" w:rsidRPr="00422F53">
          <w:rPr>
            <w:rStyle w:val="Hiperhivatkozs"/>
            <w:noProof/>
          </w:rPr>
          <w:t>IV. Az egyes összefonódás-típusok</w:t>
        </w:r>
        <w:r w:rsidR="00244E75">
          <w:rPr>
            <w:noProof/>
            <w:webHidden/>
          </w:rPr>
          <w:tab/>
        </w:r>
        <w:r w:rsidR="00244E75">
          <w:rPr>
            <w:noProof/>
            <w:webHidden/>
          </w:rPr>
          <w:fldChar w:fldCharType="begin"/>
        </w:r>
        <w:r w:rsidR="00244E75">
          <w:rPr>
            <w:noProof/>
            <w:webHidden/>
          </w:rPr>
          <w:instrText xml:space="preserve"> PAGEREF _Toc89195135 \h </w:instrText>
        </w:r>
        <w:r w:rsidR="00244E75">
          <w:rPr>
            <w:noProof/>
            <w:webHidden/>
          </w:rPr>
        </w:r>
        <w:r w:rsidR="00244E75">
          <w:rPr>
            <w:noProof/>
            <w:webHidden/>
          </w:rPr>
          <w:fldChar w:fldCharType="separate"/>
        </w:r>
        <w:r w:rsidR="00760931">
          <w:rPr>
            <w:noProof/>
            <w:webHidden/>
          </w:rPr>
          <w:t>31</w:t>
        </w:r>
        <w:r w:rsidR="00244E75">
          <w:rPr>
            <w:noProof/>
            <w:webHidden/>
          </w:rPr>
          <w:fldChar w:fldCharType="end"/>
        </w:r>
      </w:hyperlink>
    </w:p>
    <w:p w14:paraId="609EB9B5" w14:textId="77B5D27A"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36" w:history="1">
        <w:r w:rsidR="00244E75" w:rsidRPr="00422F53">
          <w:rPr>
            <w:rStyle w:val="Hiperhivatkozs"/>
            <w:noProof/>
          </w:rPr>
          <w:t>1. Irányításszerzés</w:t>
        </w:r>
        <w:r w:rsidR="00244E75">
          <w:rPr>
            <w:noProof/>
            <w:webHidden/>
          </w:rPr>
          <w:tab/>
        </w:r>
        <w:r w:rsidR="00244E75">
          <w:rPr>
            <w:noProof/>
            <w:webHidden/>
          </w:rPr>
          <w:fldChar w:fldCharType="begin"/>
        </w:r>
        <w:r w:rsidR="00244E75">
          <w:rPr>
            <w:noProof/>
            <w:webHidden/>
          </w:rPr>
          <w:instrText xml:space="preserve"> PAGEREF _Toc89195136 \h </w:instrText>
        </w:r>
        <w:r w:rsidR="00244E75">
          <w:rPr>
            <w:noProof/>
            <w:webHidden/>
          </w:rPr>
        </w:r>
        <w:r w:rsidR="00244E75">
          <w:rPr>
            <w:noProof/>
            <w:webHidden/>
          </w:rPr>
          <w:fldChar w:fldCharType="separate"/>
        </w:r>
        <w:r w:rsidR="00760931">
          <w:rPr>
            <w:noProof/>
            <w:webHidden/>
          </w:rPr>
          <w:t>31</w:t>
        </w:r>
        <w:r w:rsidR="00244E75">
          <w:rPr>
            <w:noProof/>
            <w:webHidden/>
          </w:rPr>
          <w:fldChar w:fldCharType="end"/>
        </w:r>
      </w:hyperlink>
    </w:p>
    <w:p w14:paraId="4447339D" w14:textId="010B5B17"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37" w:history="1">
        <w:r w:rsidR="00244E75" w:rsidRPr="00422F53">
          <w:rPr>
            <w:rStyle w:val="Hiperhivatkozs"/>
            <w:noProof/>
          </w:rPr>
          <w:t>1.1. Változások az irányításban</w:t>
        </w:r>
        <w:r w:rsidR="00244E75">
          <w:rPr>
            <w:noProof/>
            <w:webHidden/>
          </w:rPr>
          <w:tab/>
        </w:r>
        <w:r w:rsidR="00244E75">
          <w:rPr>
            <w:noProof/>
            <w:webHidden/>
          </w:rPr>
          <w:fldChar w:fldCharType="begin"/>
        </w:r>
        <w:r w:rsidR="00244E75">
          <w:rPr>
            <w:noProof/>
            <w:webHidden/>
          </w:rPr>
          <w:instrText xml:space="preserve"> PAGEREF _Toc89195137 \h </w:instrText>
        </w:r>
        <w:r w:rsidR="00244E75">
          <w:rPr>
            <w:noProof/>
            <w:webHidden/>
          </w:rPr>
        </w:r>
        <w:r w:rsidR="00244E75">
          <w:rPr>
            <w:noProof/>
            <w:webHidden/>
          </w:rPr>
          <w:fldChar w:fldCharType="separate"/>
        </w:r>
        <w:r w:rsidR="00760931">
          <w:rPr>
            <w:noProof/>
            <w:webHidden/>
          </w:rPr>
          <w:t>31</w:t>
        </w:r>
        <w:r w:rsidR="00244E75">
          <w:rPr>
            <w:noProof/>
            <w:webHidden/>
          </w:rPr>
          <w:fldChar w:fldCharType="end"/>
        </w:r>
      </w:hyperlink>
    </w:p>
    <w:p w14:paraId="7A93E639" w14:textId="6E14C763"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38" w:history="1">
        <w:r w:rsidR="00244E75" w:rsidRPr="00422F53">
          <w:rPr>
            <w:rStyle w:val="Hiperhivatkozs"/>
            <w:noProof/>
          </w:rPr>
          <w:t>1.1.1. Összefonódásnak nem minősülő változások</w:t>
        </w:r>
        <w:r w:rsidR="00244E75">
          <w:rPr>
            <w:noProof/>
            <w:webHidden/>
          </w:rPr>
          <w:tab/>
        </w:r>
        <w:r w:rsidR="00244E75">
          <w:rPr>
            <w:noProof/>
            <w:webHidden/>
          </w:rPr>
          <w:fldChar w:fldCharType="begin"/>
        </w:r>
        <w:r w:rsidR="00244E75">
          <w:rPr>
            <w:noProof/>
            <w:webHidden/>
          </w:rPr>
          <w:instrText xml:space="preserve"> PAGEREF _Toc89195138 \h </w:instrText>
        </w:r>
        <w:r w:rsidR="00244E75">
          <w:rPr>
            <w:noProof/>
            <w:webHidden/>
          </w:rPr>
        </w:r>
        <w:r w:rsidR="00244E75">
          <w:rPr>
            <w:noProof/>
            <w:webHidden/>
          </w:rPr>
          <w:fldChar w:fldCharType="separate"/>
        </w:r>
        <w:r w:rsidR="00760931">
          <w:rPr>
            <w:noProof/>
            <w:webHidden/>
          </w:rPr>
          <w:t>31</w:t>
        </w:r>
        <w:r w:rsidR="00244E75">
          <w:rPr>
            <w:noProof/>
            <w:webHidden/>
          </w:rPr>
          <w:fldChar w:fldCharType="end"/>
        </w:r>
      </w:hyperlink>
    </w:p>
    <w:p w14:paraId="16F410E5" w14:textId="519B8E03"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39" w:history="1">
        <w:r w:rsidR="00244E75" w:rsidRPr="00422F53">
          <w:rPr>
            <w:rStyle w:val="Hiperhivatkozs"/>
            <w:noProof/>
          </w:rPr>
          <w:t>1.1.2. Összefonódásnak minősülő változások</w:t>
        </w:r>
        <w:r w:rsidR="00244E75">
          <w:rPr>
            <w:noProof/>
            <w:webHidden/>
          </w:rPr>
          <w:tab/>
        </w:r>
        <w:r w:rsidR="00244E75">
          <w:rPr>
            <w:noProof/>
            <w:webHidden/>
          </w:rPr>
          <w:fldChar w:fldCharType="begin"/>
        </w:r>
        <w:r w:rsidR="00244E75">
          <w:rPr>
            <w:noProof/>
            <w:webHidden/>
          </w:rPr>
          <w:instrText xml:space="preserve"> PAGEREF _Toc89195139 \h </w:instrText>
        </w:r>
        <w:r w:rsidR="00244E75">
          <w:rPr>
            <w:noProof/>
            <w:webHidden/>
          </w:rPr>
        </w:r>
        <w:r w:rsidR="00244E75">
          <w:rPr>
            <w:noProof/>
            <w:webHidden/>
          </w:rPr>
          <w:fldChar w:fldCharType="separate"/>
        </w:r>
        <w:r w:rsidR="00760931">
          <w:rPr>
            <w:noProof/>
            <w:webHidden/>
          </w:rPr>
          <w:t>32</w:t>
        </w:r>
        <w:r w:rsidR="00244E75">
          <w:rPr>
            <w:noProof/>
            <w:webHidden/>
          </w:rPr>
          <w:fldChar w:fldCharType="end"/>
        </w:r>
      </w:hyperlink>
    </w:p>
    <w:p w14:paraId="2C38E228" w14:textId="43BBC7DA"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40" w:history="1">
        <w:r w:rsidR="00244E75" w:rsidRPr="00422F53">
          <w:rPr>
            <w:rStyle w:val="Hiperhivatkozs"/>
            <w:caps/>
            <w:noProof/>
          </w:rPr>
          <w:t>2</w:t>
        </w:r>
        <w:r w:rsidR="00244E75" w:rsidRPr="00422F53">
          <w:rPr>
            <w:rStyle w:val="Hiperhivatkozs"/>
            <w:noProof/>
          </w:rPr>
          <w:t>. Szervezeti egyesülés</w:t>
        </w:r>
        <w:r w:rsidR="00244E75">
          <w:rPr>
            <w:noProof/>
            <w:webHidden/>
          </w:rPr>
          <w:tab/>
        </w:r>
        <w:r w:rsidR="00244E75">
          <w:rPr>
            <w:noProof/>
            <w:webHidden/>
          </w:rPr>
          <w:fldChar w:fldCharType="begin"/>
        </w:r>
        <w:r w:rsidR="00244E75">
          <w:rPr>
            <w:noProof/>
            <w:webHidden/>
          </w:rPr>
          <w:instrText xml:space="preserve"> PAGEREF _Toc89195140 \h </w:instrText>
        </w:r>
        <w:r w:rsidR="00244E75">
          <w:rPr>
            <w:noProof/>
            <w:webHidden/>
          </w:rPr>
        </w:r>
        <w:r w:rsidR="00244E75">
          <w:rPr>
            <w:noProof/>
            <w:webHidden/>
          </w:rPr>
          <w:fldChar w:fldCharType="separate"/>
        </w:r>
        <w:r w:rsidR="00760931">
          <w:rPr>
            <w:noProof/>
            <w:webHidden/>
          </w:rPr>
          <w:t>34</w:t>
        </w:r>
        <w:r w:rsidR="00244E75">
          <w:rPr>
            <w:noProof/>
            <w:webHidden/>
          </w:rPr>
          <w:fldChar w:fldCharType="end"/>
        </w:r>
      </w:hyperlink>
    </w:p>
    <w:p w14:paraId="1D48DE84" w14:textId="03FDAE79"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41" w:history="1">
        <w:r w:rsidR="00244E75" w:rsidRPr="00422F53">
          <w:rPr>
            <w:rStyle w:val="Hiperhivatkozs"/>
            <w:noProof/>
          </w:rPr>
          <w:t>3. Vállalkozásrész</w:t>
        </w:r>
        <w:r w:rsidR="00244E75">
          <w:rPr>
            <w:noProof/>
            <w:webHidden/>
          </w:rPr>
          <w:tab/>
        </w:r>
        <w:r w:rsidR="00244E75">
          <w:rPr>
            <w:noProof/>
            <w:webHidden/>
          </w:rPr>
          <w:fldChar w:fldCharType="begin"/>
        </w:r>
        <w:r w:rsidR="00244E75">
          <w:rPr>
            <w:noProof/>
            <w:webHidden/>
          </w:rPr>
          <w:instrText xml:space="preserve"> PAGEREF _Toc89195141 \h </w:instrText>
        </w:r>
        <w:r w:rsidR="00244E75">
          <w:rPr>
            <w:noProof/>
            <w:webHidden/>
          </w:rPr>
        </w:r>
        <w:r w:rsidR="00244E75">
          <w:rPr>
            <w:noProof/>
            <w:webHidden/>
          </w:rPr>
          <w:fldChar w:fldCharType="separate"/>
        </w:r>
        <w:r w:rsidR="00760931">
          <w:rPr>
            <w:noProof/>
            <w:webHidden/>
          </w:rPr>
          <w:t>35</w:t>
        </w:r>
        <w:r w:rsidR="00244E75">
          <w:rPr>
            <w:noProof/>
            <w:webHidden/>
          </w:rPr>
          <w:fldChar w:fldCharType="end"/>
        </w:r>
      </w:hyperlink>
    </w:p>
    <w:p w14:paraId="0F8D3A75" w14:textId="47C60528"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42" w:history="1">
        <w:r w:rsidR="00244E75" w:rsidRPr="00422F53">
          <w:rPr>
            <w:rStyle w:val="Hiperhivatkozs"/>
            <w:noProof/>
          </w:rPr>
          <w:t>3.1. Outsourcing és vállalkozásrész</w:t>
        </w:r>
        <w:r w:rsidR="00244E75">
          <w:rPr>
            <w:noProof/>
            <w:webHidden/>
          </w:rPr>
          <w:tab/>
        </w:r>
        <w:r w:rsidR="00244E75">
          <w:rPr>
            <w:noProof/>
            <w:webHidden/>
          </w:rPr>
          <w:fldChar w:fldCharType="begin"/>
        </w:r>
        <w:r w:rsidR="00244E75">
          <w:rPr>
            <w:noProof/>
            <w:webHidden/>
          </w:rPr>
          <w:instrText xml:space="preserve"> PAGEREF _Toc89195142 \h </w:instrText>
        </w:r>
        <w:r w:rsidR="00244E75">
          <w:rPr>
            <w:noProof/>
            <w:webHidden/>
          </w:rPr>
        </w:r>
        <w:r w:rsidR="00244E75">
          <w:rPr>
            <w:noProof/>
            <w:webHidden/>
          </w:rPr>
          <w:fldChar w:fldCharType="separate"/>
        </w:r>
        <w:r w:rsidR="00760931">
          <w:rPr>
            <w:noProof/>
            <w:webHidden/>
          </w:rPr>
          <w:t>38</w:t>
        </w:r>
        <w:r w:rsidR="00244E75">
          <w:rPr>
            <w:noProof/>
            <w:webHidden/>
          </w:rPr>
          <w:fldChar w:fldCharType="end"/>
        </w:r>
      </w:hyperlink>
    </w:p>
    <w:p w14:paraId="38085F70" w14:textId="0705B278"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43" w:history="1">
        <w:r w:rsidR="00244E75" w:rsidRPr="00422F53">
          <w:rPr>
            <w:rStyle w:val="Hiperhivatkozs"/>
            <w:noProof/>
          </w:rPr>
          <w:t>3.2. Bérleti szerződés és vállalkozásrész</w:t>
        </w:r>
        <w:r w:rsidR="00244E75">
          <w:rPr>
            <w:noProof/>
            <w:webHidden/>
          </w:rPr>
          <w:tab/>
        </w:r>
        <w:r w:rsidR="00244E75">
          <w:rPr>
            <w:noProof/>
            <w:webHidden/>
          </w:rPr>
          <w:fldChar w:fldCharType="begin"/>
        </w:r>
        <w:r w:rsidR="00244E75">
          <w:rPr>
            <w:noProof/>
            <w:webHidden/>
          </w:rPr>
          <w:instrText xml:space="preserve"> PAGEREF _Toc89195143 \h </w:instrText>
        </w:r>
        <w:r w:rsidR="00244E75">
          <w:rPr>
            <w:noProof/>
            <w:webHidden/>
          </w:rPr>
        </w:r>
        <w:r w:rsidR="00244E75">
          <w:rPr>
            <w:noProof/>
            <w:webHidden/>
          </w:rPr>
          <w:fldChar w:fldCharType="separate"/>
        </w:r>
        <w:r w:rsidR="00760931">
          <w:rPr>
            <w:noProof/>
            <w:webHidden/>
          </w:rPr>
          <w:t>39</w:t>
        </w:r>
        <w:r w:rsidR="00244E75">
          <w:rPr>
            <w:noProof/>
            <w:webHidden/>
          </w:rPr>
          <w:fldChar w:fldCharType="end"/>
        </w:r>
      </w:hyperlink>
    </w:p>
    <w:p w14:paraId="344229B9" w14:textId="07FB05C2"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44" w:history="1">
        <w:r w:rsidR="00244E75" w:rsidRPr="00422F53">
          <w:rPr>
            <w:rStyle w:val="Hiperhivatkozs"/>
            <w:noProof/>
          </w:rPr>
          <w:t>3.3. Ingatlan tulajdonjogának megszerzése</w:t>
        </w:r>
        <w:r w:rsidR="00244E75">
          <w:rPr>
            <w:noProof/>
            <w:webHidden/>
          </w:rPr>
          <w:tab/>
        </w:r>
        <w:r w:rsidR="00244E75">
          <w:rPr>
            <w:noProof/>
            <w:webHidden/>
          </w:rPr>
          <w:fldChar w:fldCharType="begin"/>
        </w:r>
        <w:r w:rsidR="00244E75">
          <w:rPr>
            <w:noProof/>
            <w:webHidden/>
          </w:rPr>
          <w:instrText xml:space="preserve"> PAGEREF _Toc89195144 \h </w:instrText>
        </w:r>
        <w:r w:rsidR="00244E75">
          <w:rPr>
            <w:noProof/>
            <w:webHidden/>
          </w:rPr>
        </w:r>
        <w:r w:rsidR="00244E75">
          <w:rPr>
            <w:noProof/>
            <w:webHidden/>
          </w:rPr>
          <w:fldChar w:fldCharType="separate"/>
        </w:r>
        <w:r w:rsidR="00760931">
          <w:rPr>
            <w:noProof/>
            <w:webHidden/>
          </w:rPr>
          <w:t>40</w:t>
        </w:r>
        <w:r w:rsidR="00244E75">
          <w:rPr>
            <w:noProof/>
            <w:webHidden/>
          </w:rPr>
          <w:fldChar w:fldCharType="end"/>
        </w:r>
      </w:hyperlink>
    </w:p>
    <w:p w14:paraId="69477678" w14:textId="00BCB0CA"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45" w:history="1">
        <w:r w:rsidR="00244E75" w:rsidRPr="00422F53">
          <w:rPr>
            <w:rStyle w:val="Hiperhivatkozs"/>
            <w:noProof/>
          </w:rPr>
          <w:t>3.4. Vállalkozásrész és kizárólagos jog átruházás</w:t>
        </w:r>
        <w:r w:rsidR="00244E75">
          <w:rPr>
            <w:noProof/>
            <w:webHidden/>
          </w:rPr>
          <w:tab/>
        </w:r>
        <w:r w:rsidR="00244E75">
          <w:rPr>
            <w:noProof/>
            <w:webHidden/>
          </w:rPr>
          <w:fldChar w:fldCharType="begin"/>
        </w:r>
        <w:r w:rsidR="00244E75">
          <w:rPr>
            <w:noProof/>
            <w:webHidden/>
          </w:rPr>
          <w:instrText xml:space="preserve"> PAGEREF _Toc89195145 \h </w:instrText>
        </w:r>
        <w:r w:rsidR="00244E75">
          <w:rPr>
            <w:noProof/>
            <w:webHidden/>
          </w:rPr>
        </w:r>
        <w:r w:rsidR="00244E75">
          <w:rPr>
            <w:noProof/>
            <w:webHidden/>
          </w:rPr>
          <w:fldChar w:fldCharType="separate"/>
        </w:r>
        <w:r w:rsidR="00760931">
          <w:rPr>
            <w:noProof/>
            <w:webHidden/>
          </w:rPr>
          <w:t>41</w:t>
        </w:r>
        <w:r w:rsidR="00244E75">
          <w:rPr>
            <w:noProof/>
            <w:webHidden/>
          </w:rPr>
          <w:fldChar w:fldCharType="end"/>
        </w:r>
      </w:hyperlink>
    </w:p>
    <w:p w14:paraId="7598D8BE" w14:textId="0C3A36E7"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46" w:history="1">
        <w:r w:rsidR="00244E75" w:rsidRPr="00422F53">
          <w:rPr>
            <w:rStyle w:val="Hiperhivatkozs"/>
            <w:noProof/>
          </w:rPr>
          <w:t>4.Teljes funkciójú közös vállalkozás létrehozása, és elhatárolása a nem teljes funkciójú közös vállalattól</w:t>
        </w:r>
        <w:r w:rsidR="00244E75">
          <w:rPr>
            <w:noProof/>
            <w:webHidden/>
          </w:rPr>
          <w:tab/>
        </w:r>
        <w:r w:rsidR="00244E75">
          <w:rPr>
            <w:noProof/>
            <w:webHidden/>
          </w:rPr>
          <w:fldChar w:fldCharType="begin"/>
        </w:r>
        <w:r w:rsidR="00244E75">
          <w:rPr>
            <w:noProof/>
            <w:webHidden/>
          </w:rPr>
          <w:instrText xml:space="preserve"> PAGEREF _Toc89195146 \h </w:instrText>
        </w:r>
        <w:r w:rsidR="00244E75">
          <w:rPr>
            <w:noProof/>
            <w:webHidden/>
          </w:rPr>
        </w:r>
        <w:r w:rsidR="00244E75">
          <w:rPr>
            <w:noProof/>
            <w:webHidden/>
          </w:rPr>
          <w:fldChar w:fldCharType="separate"/>
        </w:r>
        <w:r w:rsidR="00760931">
          <w:rPr>
            <w:noProof/>
            <w:webHidden/>
          </w:rPr>
          <w:t>42</w:t>
        </w:r>
        <w:r w:rsidR="00244E75">
          <w:rPr>
            <w:noProof/>
            <w:webHidden/>
          </w:rPr>
          <w:fldChar w:fldCharType="end"/>
        </w:r>
      </w:hyperlink>
    </w:p>
    <w:p w14:paraId="03BFFA99" w14:textId="5D1E9BCC"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47" w:history="1">
        <w:r w:rsidR="00244E75" w:rsidRPr="00422F53">
          <w:rPr>
            <w:rStyle w:val="Hiperhivatkozs"/>
            <w:noProof/>
          </w:rPr>
          <w:t>5. Összefüggő ügyletek</w:t>
        </w:r>
        <w:r w:rsidR="00244E75">
          <w:rPr>
            <w:noProof/>
            <w:webHidden/>
          </w:rPr>
          <w:tab/>
        </w:r>
        <w:r w:rsidR="00244E75">
          <w:rPr>
            <w:noProof/>
            <w:webHidden/>
          </w:rPr>
          <w:fldChar w:fldCharType="begin"/>
        </w:r>
        <w:r w:rsidR="00244E75">
          <w:rPr>
            <w:noProof/>
            <w:webHidden/>
          </w:rPr>
          <w:instrText xml:space="preserve"> PAGEREF _Toc89195147 \h </w:instrText>
        </w:r>
        <w:r w:rsidR="00244E75">
          <w:rPr>
            <w:noProof/>
            <w:webHidden/>
          </w:rPr>
        </w:r>
        <w:r w:rsidR="00244E75">
          <w:rPr>
            <w:noProof/>
            <w:webHidden/>
          </w:rPr>
          <w:fldChar w:fldCharType="separate"/>
        </w:r>
        <w:r w:rsidR="00760931">
          <w:rPr>
            <w:noProof/>
            <w:webHidden/>
          </w:rPr>
          <w:t>44</w:t>
        </w:r>
        <w:r w:rsidR="00244E75">
          <w:rPr>
            <w:noProof/>
            <w:webHidden/>
          </w:rPr>
          <w:fldChar w:fldCharType="end"/>
        </w:r>
      </w:hyperlink>
    </w:p>
    <w:p w14:paraId="76FD5F93" w14:textId="46165089"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48" w:history="1">
        <w:r w:rsidR="00244E75" w:rsidRPr="00422F53">
          <w:rPr>
            <w:rStyle w:val="Hiperhivatkozs"/>
            <w:noProof/>
          </w:rPr>
          <w:t>5.1. Egy összefonódásnak minősülő több ügylet</w:t>
        </w:r>
        <w:r w:rsidR="00244E75">
          <w:rPr>
            <w:noProof/>
            <w:webHidden/>
          </w:rPr>
          <w:tab/>
        </w:r>
        <w:r w:rsidR="00244E75">
          <w:rPr>
            <w:noProof/>
            <w:webHidden/>
          </w:rPr>
          <w:fldChar w:fldCharType="begin"/>
        </w:r>
        <w:r w:rsidR="00244E75">
          <w:rPr>
            <w:noProof/>
            <w:webHidden/>
          </w:rPr>
          <w:instrText xml:space="preserve"> PAGEREF _Toc89195148 \h </w:instrText>
        </w:r>
        <w:r w:rsidR="00244E75">
          <w:rPr>
            <w:noProof/>
            <w:webHidden/>
          </w:rPr>
        </w:r>
        <w:r w:rsidR="00244E75">
          <w:rPr>
            <w:noProof/>
            <w:webHidden/>
          </w:rPr>
          <w:fldChar w:fldCharType="separate"/>
        </w:r>
        <w:r w:rsidR="00760931">
          <w:rPr>
            <w:noProof/>
            <w:webHidden/>
          </w:rPr>
          <w:t>45</w:t>
        </w:r>
        <w:r w:rsidR="00244E75">
          <w:rPr>
            <w:noProof/>
            <w:webHidden/>
          </w:rPr>
          <w:fldChar w:fldCharType="end"/>
        </w:r>
      </w:hyperlink>
    </w:p>
    <w:p w14:paraId="714879BE" w14:textId="1C0E3609"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49" w:history="1">
        <w:r w:rsidR="00244E75" w:rsidRPr="00422F53">
          <w:rPr>
            <w:rStyle w:val="Hiperhivatkozs"/>
            <w:noProof/>
          </w:rPr>
          <w:t>5.1.1. Egységes gazdasági cél alapján egymásra épülő ügyletek</w:t>
        </w:r>
        <w:r w:rsidR="00244E75">
          <w:rPr>
            <w:noProof/>
            <w:webHidden/>
          </w:rPr>
          <w:tab/>
        </w:r>
        <w:r w:rsidR="00244E75">
          <w:rPr>
            <w:noProof/>
            <w:webHidden/>
          </w:rPr>
          <w:fldChar w:fldCharType="begin"/>
        </w:r>
        <w:r w:rsidR="00244E75">
          <w:rPr>
            <w:noProof/>
            <w:webHidden/>
          </w:rPr>
          <w:instrText xml:space="preserve"> PAGEREF _Toc89195149 \h </w:instrText>
        </w:r>
        <w:r w:rsidR="00244E75">
          <w:rPr>
            <w:noProof/>
            <w:webHidden/>
          </w:rPr>
        </w:r>
        <w:r w:rsidR="00244E75">
          <w:rPr>
            <w:noProof/>
            <w:webHidden/>
          </w:rPr>
          <w:fldChar w:fldCharType="separate"/>
        </w:r>
        <w:r w:rsidR="00760931">
          <w:rPr>
            <w:noProof/>
            <w:webHidden/>
          </w:rPr>
          <w:t>45</w:t>
        </w:r>
        <w:r w:rsidR="00244E75">
          <w:rPr>
            <w:noProof/>
            <w:webHidden/>
          </w:rPr>
          <w:fldChar w:fldCharType="end"/>
        </w:r>
      </w:hyperlink>
    </w:p>
    <w:p w14:paraId="04736B3C" w14:textId="5587E23F"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50" w:history="1">
        <w:r w:rsidR="00244E75" w:rsidRPr="00422F53">
          <w:rPr>
            <w:rStyle w:val="Hiperhivatkozs"/>
            <w:noProof/>
          </w:rPr>
          <w:t>5.1.2. Sorozatfelvásárlások</w:t>
        </w:r>
        <w:r w:rsidR="00244E75">
          <w:rPr>
            <w:noProof/>
            <w:webHidden/>
          </w:rPr>
          <w:tab/>
        </w:r>
        <w:r w:rsidR="00244E75">
          <w:rPr>
            <w:noProof/>
            <w:webHidden/>
          </w:rPr>
          <w:fldChar w:fldCharType="begin"/>
        </w:r>
        <w:r w:rsidR="00244E75">
          <w:rPr>
            <w:noProof/>
            <w:webHidden/>
          </w:rPr>
          <w:instrText xml:space="preserve"> PAGEREF _Toc89195150 \h </w:instrText>
        </w:r>
        <w:r w:rsidR="00244E75">
          <w:rPr>
            <w:noProof/>
            <w:webHidden/>
          </w:rPr>
        </w:r>
        <w:r w:rsidR="00244E75">
          <w:rPr>
            <w:noProof/>
            <w:webHidden/>
          </w:rPr>
          <w:fldChar w:fldCharType="separate"/>
        </w:r>
        <w:r w:rsidR="00760931">
          <w:rPr>
            <w:noProof/>
            <w:webHidden/>
          </w:rPr>
          <w:t>47</w:t>
        </w:r>
        <w:r w:rsidR="00244E75">
          <w:rPr>
            <w:noProof/>
            <w:webHidden/>
          </w:rPr>
          <w:fldChar w:fldCharType="end"/>
        </w:r>
      </w:hyperlink>
    </w:p>
    <w:p w14:paraId="5AE57DFD" w14:textId="58EA83B0"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51" w:history="1">
        <w:r w:rsidR="00244E75" w:rsidRPr="00422F53">
          <w:rPr>
            <w:rStyle w:val="Hiperhivatkozs"/>
            <w:noProof/>
          </w:rPr>
          <w:t>5.1.3. Következmény összefonódások</w:t>
        </w:r>
        <w:r w:rsidR="00244E75">
          <w:rPr>
            <w:noProof/>
            <w:webHidden/>
          </w:rPr>
          <w:tab/>
        </w:r>
        <w:r w:rsidR="00244E75">
          <w:rPr>
            <w:noProof/>
            <w:webHidden/>
          </w:rPr>
          <w:fldChar w:fldCharType="begin"/>
        </w:r>
        <w:r w:rsidR="00244E75">
          <w:rPr>
            <w:noProof/>
            <w:webHidden/>
          </w:rPr>
          <w:instrText xml:space="preserve"> PAGEREF _Toc89195151 \h </w:instrText>
        </w:r>
        <w:r w:rsidR="00244E75">
          <w:rPr>
            <w:noProof/>
            <w:webHidden/>
          </w:rPr>
        </w:r>
        <w:r w:rsidR="00244E75">
          <w:rPr>
            <w:noProof/>
            <w:webHidden/>
          </w:rPr>
          <w:fldChar w:fldCharType="separate"/>
        </w:r>
        <w:r w:rsidR="00760931">
          <w:rPr>
            <w:noProof/>
            <w:webHidden/>
          </w:rPr>
          <w:t>49</w:t>
        </w:r>
        <w:r w:rsidR="00244E75">
          <w:rPr>
            <w:noProof/>
            <w:webHidden/>
          </w:rPr>
          <w:fldChar w:fldCharType="end"/>
        </w:r>
      </w:hyperlink>
    </w:p>
    <w:p w14:paraId="311F3EA9" w14:textId="7EBD45AA"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52" w:history="1">
        <w:r w:rsidR="00244E75" w:rsidRPr="00422F53">
          <w:rPr>
            <w:rStyle w:val="Hiperhivatkozs"/>
            <w:noProof/>
          </w:rPr>
          <w:t>5.2. Egyetlen eljárásban elbírálandó külön összefonódások</w:t>
        </w:r>
        <w:r w:rsidR="00244E75">
          <w:rPr>
            <w:noProof/>
            <w:webHidden/>
          </w:rPr>
          <w:tab/>
        </w:r>
        <w:r w:rsidR="00244E75">
          <w:rPr>
            <w:noProof/>
            <w:webHidden/>
          </w:rPr>
          <w:fldChar w:fldCharType="begin"/>
        </w:r>
        <w:r w:rsidR="00244E75">
          <w:rPr>
            <w:noProof/>
            <w:webHidden/>
          </w:rPr>
          <w:instrText xml:space="preserve"> PAGEREF _Toc89195152 \h </w:instrText>
        </w:r>
        <w:r w:rsidR="00244E75">
          <w:rPr>
            <w:noProof/>
            <w:webHidden/>
          </w:rPr>
        </w:r>
        <w:r w:rsidR="00244E75">
          <w:rPr>
            <w:noProof/>
            <w:webHidden/>
          </w:rPr>
          <w:fldChar w:fldCharType="separate"/>
        </w:r>
        <w:r w:rsidR="00760931">
          <w:rPr>
            <w:noProof/>
            <w:webHidden/>
          </w:rPr>
          <w:t>49</w:t>
        </w:r>
        <w:r w:rsidR="00244E75">
          <w:rPr>
            <w:noProof/>
            <w:webHidden/>
          </w:rPr>
          <w:fldChar w:fldCharType="end"/>
        </w:r>
      </w:hyperlink>
    </w:p>
    <w:p w14:paraId="16B39484" w14:textId="64FBF026"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53" w:history="1">
        <w:r w:rsidR="00244E75" w:rsidRPr="00422F53">
          <w:rPr>
            <w:rStyle w:val="Hiperhivatkozs"/>
            <w:noProof/>
          </w:rPr>
          <w:t>V. A bejelentési kötelezettség fennállása</w:t>
        </w:r>
        <w:r w:rsidR="00244E75">
          <w:rPr>
            <w:noProof/>
            <w:webHidden/>
          </w:rPr>
          <w:tab/>
        </w:r>
        <w:r w:rsidR="00244E75">
          <w:rPr>
            <w:noProof/>
            <w:webHidden/>
          </w:rPr>
          <w:fldChar w:fldCharType="begin"/>
        </w:r>
        <w:r w:rsidR="00244E75">
          <w:rPr>
            <w:noProof/>
            <w:webHidden/>
          </w:rPr>
          <w:instrText xml:space="preserve"> PAGEREF _Toc89195153 \h </w:instrText>
        </w:r>
        <w:r w:rsidR="00244E75">
          <w:rPr>
            <w:noProof/>
            <w:webHidden/>
          </w:rPr>
        </w:r>
        <w:r w:rsidR="00244E75">
          <w:rPr>
            <w:noProof/>
            <w:webHidden/>
          </w:rPr>
          <w:fldChar w:fldCharType="separate"/>
        </w:r>
        <w:r w:rsidR="00760931">
          <w:rPr>
            <w:noProof/>
            <w:webHidden/>
          </w:rPr>
          <w:t>54</w:t>
        </w:r>
        <w:r w:rsidR="00244E75">
          <w:rPr>
            <w:noProof/>
            <w:webHidden/>
          </w:rPr>
          <w:fldChar w:fldCharType="end"/>
        </w:r>
      </w:hyperlink>
    </w:p>
    <w:p w14:paraId="02554B7F" w14:textId="10FB5BA2"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54" w:history="1">
        <w:r w:rsidR="00244E75" w:rsidRPr="00422F53">
          <w:rPr>
            <w:rStyle w:val="Hiperhivatkozs"/>
            <w:noProof/>
          </w:rPr>
          <w:t>1. Az összefonódással érintett vállalkozások, vállalkozáscsoportok</w:t>
        </w:r>
        <w:r w:rsidR="00244E75">
          <w:rPr>
            <w:noProof/>
            <w:webHidden/>
          </w:rPr>
          <w:tab/>
        </w:r>
        <w:r w:rsidR="00244E75">
          <w:rPr>
            <w:noProof/>
            <w:webHidden/>
          </w:rPr>
          <w:fldChar w:fldCharType="begin"/>
        </w:r>
        <w:r w:rsidR="00244E75">
          <w:rPr>
            <w:noProof/>
            <w:webHidden/>
          </w:rPr>
          <w:instrText xml:space="preserve"> PAGEREF _Toc89195154 \h </w:instrText>
        </w:r>
        <w:r w:rsidR="00244E75">
          <w:rPr>
            <w:noProof/>
            <w:webHidden/>
          </w:rPr>
        </w:r>
        <w:r w:rsidR="00244E75">
          <w:rPr>
            <w:noProof/>
            <w:webHidden/>
          </w:rPr>
          <w:fldChar w:fldCharType="separate"/>
        </w:r>
        <w:r w:rsidR="00760931">
          <w:rPr>
            <w:noProof/>
            <w:webHidden/>
          </w:rPr>
          <w:t>54</w:t>
        </w:r>
        <w:r w:rsidR="00244E75">
          <w:rPr>
            <w:noProof/>
            <w:webHidden/>
          </w:rPr>
          <w:fldChar w:fldCharType="end"/>
        </w:r>
      </w:hyperlink>
    </w:p>
    <w:p w14:paraId="1D3DFBD0" w14:textId="450D6092"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55" w:history="1">
        <w:r w:rsidR="00244E75" w:rsidRPr="00422F53">
          <w:rPr>
            <w:rStyle w:val="Hiperhivatkozs"/>
            <w:noProof/>
          </w:rPr>
          <w:t>1.1. Közvetlen résztvevők</w:t>
        </w:r>
        <w:r w:rsidR="00244E75">
          <w:rPr>
            <w:noProof/>
            <w:webHidden/>
          </w:rPr>
          <w:tab/>
        </w:r>
        <w:r w:rsidR="00244E75">
          <w:rPr>
            <w:noProof/>
            <w:webHidden/>
          </w:rPr>
          <w:fldChar w:fldCharType="begin"/>
        </w:r>
        <w:r w:rsidR="00244E75">
          <w:rPr>
            <w:noProof/>
            <w:webHidden/>
          </w:rPr>
          <w:instrText xml:space="preserve"> PAGEREF _Toc89195155 \h </w:instrText>
        </w:r>
        <w:r w:rsidR="00244E75">
          <w:rPr>
            <w:noProof/>
            <w:webHidden/>
          </w:rPr>
        </w:r>
        <w:r w:rsidR="00244E75">
          <w:rPr>
            <w:noProof/>
            <w:webHidden/>
          </w:rPr>
          <w:fldChar w:fldCharType="separate"/>
        </w:r>
        <w:r w:rsidR="00760931">
          <w:rPr>
            <w:noProof/>
            <w:webHidden/>
          </w:rPr>
          <w:t>54</w:t>
        </w:r>
        <w:r w:rsidR="00244E75">
          <w:rPr>
            <w:noProof/>
            <w:webHidden/>
          </w:rPr>
          <w:fldChar w:fldCharType="end"/>
        </w:r>
      </w:hyperlink>
    </w:p>
    <w:p w14:paraId="6DF228A3" w14:textId="555E2032"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56" w:history="1">
        <w:r w:rsidR="00244E75" w:rsidRPr="00422F53">
          <w:rPr>
            <w:rStyle w:val="Hiperhivatkozs"/>
            <w:noProof/>
          </w:rPr>
          <w:t>1.1.1.Közvetlen résztvevők közvetett közös irányításszerzés esetén</w:t>
        </w:r>
        <w:r w:rsidR="00244E75">
          <w:rPr>
            <w:noProof/>
            <w:webHidden/>
          </w:rPr>
          <w:tab/>
        </w:r>
        <w:r w:rsidR="00244E75">
          <w:rPr>
            <w:noProof/>
            <w:webHidden/>
          </w:rPr>
          <w:fldChar w:fldCharType="begin"/>
        </w:r>
        <w:r w:rsidR="00244E75">
          <w:rPr>
            <w:noProof/>
            <w:webHidden/>
          </w:rPr>
          <w:instrText xml:space="preserve"> PAGEREF _Toc89195156 \h </w:instrText>
        </w:r>
        <w:r w:rsidR="00244E75">
          <w:rPr>
            <w:noProof/>
            <w:webHidden/>
          </w:rPr>
        </w:r>
        <w:r w:rsidR="00244E75">
          <w:rPr>
            <w:noProof/>
            <w:webHidden/>
          </w:rPr>
          <w:fldChar w:fldCharType="separate"/>
        </w:r>
        <w:r w:rsidR="00760931">
          <w:rPr>
            <w:noProof/>
            <w:webHidden/>
          </w:rPr>
          <w:t>54</w:t>
        </w:r>
        <w:r w:rsidR="00244E75">
          <w:rPr>
            <w:noProof/>
            <w:webHidden/>
          </w:rPr>
          <w:fldChar w:fldCharType="end"/>
        </w:r>
      </w:hyperlink>
    </w:p>
    <w:p w14:paraId="7E0DF065" w14:textId="5AD1727E"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57" w:history="1">
        <w:r w:rsidR="00244E75" w:rsidRPr="00422F53">
          <w:rPr>
            <w:rStyle w:val="Hiperhivatkozs"/>
            <w:noProof/>
          </w:rPr>
          <w:t>1.1.2. Közvetlen résztvevők az egyedüli irányítás közös irányítássá alakulása esetén</w:t>
        </w:r>
        <w:r w:rsidR="00244E75">
          <w:rPr>
            <w:noProof/>
            <w:webHidden/>
          </w:rPr>
          <w:tab/>
        </w:r>
        <w:r w:rsidR="00244E75">
          <w:rPr>
            <w:noProof/>
            <w:webHidden/>
          </w:rPr>
          <w:fldChar w:fldCharType="begin"/>
        </w:r>
        <w:r w:rsidR="00244E75">
          <w:rPr>
            <w:noProof/>
            <w:webHidden/>
          </w:rPr>
          <w:instrText xml:space="preserve"> PAGEREF _Toc89195157 \h </w:instrText>
        </w:r>
        <w:r w:rsidR="00244E75">
          <w:rPr>
            <w:noProof/>
            <w:webHidden/>
          </w:rPr>
        </w:r>
        <w:r w:rsidR="00244E75">
          <w:rPr>
            <w:noProof/>
            <w:webHidden/>
          </w:rPr>
          <w:fldChar w:fldCharType="separate"/>
        </w:r>
        <w:r w:rsidR="00760931">
          <w:rPr>
            <w:noProof/>
            <w:webHidden/>
          </w:rPr>
          <w:t>55</w:t>
        </w:r>
        <w:r w:rsidR="00244E75">
          <w:rPr>
            <w:noProof/>
            <w:webHidden/>
          </w:rPr>
          <w:fldChar w:fldCharType="end"/>
        </w:r>
      </w:hyperlink>
    </w:p>
    <w:p w14:paraId="77CC4434" w14:textId="2934E7C5"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58" w:history="1">
        <w:r w:rsidR="00244E75" w:rsidRPr="00422F53">
          <w:rPr>
            <w:rStyle w:val="Hiperhivatkozs"/>
            <w:noProof/>
          </w:rPr>
          <w:t>1.2. A közvetett résztvevők</w:t>
        </w:r>
        <w:r w:rsidR="00244E75">
          <w:rPr>
            <w:noProof/>
            <w:webHidden/>
          </w:rPr>
          <w:tab/>
        </w:r>
        <w:r w:rsidR="00244E75">
          <w:rPr>
            <w:noProof/>
            <w:webHidden/>
          </w:rPr>
          <w:fldChar w:fldCharType="begin"/>
        </w:r>
        <w:r w:rsidR="00244E75">
          <w:rPr>
            <w:noProof/>
            <w:webHidden/>
          </w:rPr>
          <w:instrText xml:space="preserve"> PAGEREF _Toc89195158 \h </w:instrText>
        </w:r>
        <w:r w:rsidR="00244E75">
          <w:rPr>
            <w:noProof/>
            <w:webHidden/>
          </w:rPr>
        </w:r>
        <w:r w:rsidR="00244E75">
          <w:rPr>
            <w:noProof/>
            <w:webHidden/>
          </w:rPr>
          <w:fldChar w:fldCharType="separate"/>
        </w:r>
        <w:r w:rsidR="00760931">
          <w:rPr>
            <w:noProof/>
            <w:webHidden/>
          </w:rPr>
          <w:t>56</w:t>
        </w:r>
        <w:r w:rsidR="00244E75">
          <w:rPr>
            <w:noProof/>
            <w:webHidden/>
          </w:rPr>
          <w:fldChar w:fldCharType="end"/>
        </w:r>
      </w:hyperlink>
    </w:p>
    <w:p w14:paraId="72618649" w14:textId="021A52B6"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59" w:history="1">
        <w:r w:rsidR="00244E75" w:rsidRPr="00422F53">
          <w:rPr>
            <w:rStyle w:val="Hiperhivatkozs"/>
            <w:noProof/>
          </w:rPr>
          <w:t>1.3.Érintett vállalkozáscsoport</w:t>
        </w:r>
        <w:r w:rsidR="00244E75">
          <w:rPr>
            <w:noProof/>
            <w:webHidden/>
          </w:rPr>
          <w:tab/>
        </w:r>
        <w:r w:rsidR="00244E75">
          <w:rPr>
            <w:noProof/>
            <w:webHidden/>
          </w:rPr>
          <w:fldChar w:fldCharType="begin"/>
        </w:r>
        <w:r w:rsidR="00244E75">
          <w:rPr>
            <w:noProof/>
            <w:webHidden/>
          </w:rPr>
          <w:instrText xml:space="preserve"> PAGEREF _Toc89195159 \h </w:instrText>
        </w:r>
        <w:r w:rsidR="00244E75">
          <w:rPr>
            <w:noProof/>
            <w:webHidden/>
          </w:rPr>
        </w:r>
        <w:r w:rsidR="00244E75">
          <w:rPr>
            <w:noProof/>
            <w:webHidden/>
          </w:rPr>
          <w:fldChar w:fldCharType="separate"/>
        </w:r>
        <w:r w:rsidR="00760931">
          <w:rPr>
            <w:noProof/>
            <w:webHidden/>
          </w:rPr>
          <w:t>57</w:t>
        </w:r>
        <w:r w:rsidR="00244E75">
          <w:rPr>
            <w:noProof/>
            <w:webHidden/>
          </w:rPr>
          <w:fldChar w:fldCharType="end"/>
        </w:r>
      </w:hyperlink>
    </w:p>
    <w:p w14:paraId="2269810D" w14:textId="2C4EDED3"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60" w:history="1">
        <w:r w:rsidR="00244E75" w:rsidRPr="00422F53">
          <w:rPr>
            <w:rStyle w:val="Hiperhivatkozs"/>
            <w:noProof/>
          </w:rPr>
          <w:t>2. Az összefonódással érintett vállalkozások forgalmának számítása</w:t>
        </w:r>
        <w:r w:rsidR="00244E75">
          <w:rPr>
            <w:noProof/>
            <w:webHidden/>
          </w:rPr>
          <w:tab/>
        </w:r>
        <w:r w:rsidR="00244E75">
          <w:rPr>
            <w:noProof/>
            <w:webHidden/>
          </w:rPr>
          <w:fldChar w:fldCharType="begin"/>
        </w:r>
        <w:r w:rsidR="00244E75">
          <w:rPr>
            <w:noProof/>
            <w:webHidden/>
          </w:rPr>
          <w:instrText xml:space="preserve"> PAGEREF _Toc89195160 \h </w:instrText>
        </w:r>
        <w:r w:rsidR="00244E75">
          <w:rPr>
            <w:noProof/>
            <w:webHidden/>
          </w:rPr>
        </w:r>
        <w:r w:rsidR="00244E75">
          <w:rPr>
            <w:noProof/>
            <w:webHidden/>
          </w:rPr>
          <w:fldChar w:fldCharType="separate"/>
        </w:r>
        <w:r w:rsidR="00760931">
          <w:rPr>
            <w:noProof/>
            <w:webHidden/>
          </w:rPr>
          <w:t>58</w:t>
        </w:r>
        <w:r w:rsidR="00244E75">
          <w:rPr>
            <w:noProof/>
            <w:webHidden/>
          </w:rPr>
          <w:fldChar w:fldCharType="end"/>
        </w:r>
      </w:hyperlink>
    </w:p>
    <w:p w14:paraId="4488A42B" w14:textId="3682A0A2"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61" w:history="1">
        <w:r w:rsidR="00244E75" w:rsidRPr="00422F53">
          <w:rPr>
            <w:rStyle w:val="Hiperhivatkozs"/>
            <w:noProof/>
          </w:rPr>
          <w:t>2.1. A forgalom számítás általános szabályai</w:t>
        </w:r>
        <w:r w:rsidR="00244E75">
          <w:rPr>
            <w:noProof/>
            <w:webHidden/>
          </w:rPr>
          <w:tab/>
        </w:r>
        <w:r w:rsidR="00244E75">
          <w:rPr>
            <w:noProof/>
            <w:webHidden/>
          </w:rPr>
          <w:fldChar w:fldCharType="begin"/>
        </w:r>
        <w:r w:rsidR="00244E75">
          <w:rPr>
            <w:noProof/>
            <w:webHidden/>
          </w:rPr>
          <w:instrText xml:space="preserve"> PAGEREF _Toc89195161 \h </w:instrText>
        </w:r>
        <w:r w:rsidR="00244E75">
          <w:rPr>
            <w:noProof/>
            <w:webHidden/>
          </w:rPr>
        </w:r>
        <w:r w:rsidR="00244E75">
          <w:rPr>
            <w:noProof/>
            <w:webHidden/>
          </w:rPr>
          <w:fldChar w:fldCharType="separate"/>
        </w:r>
        <w:r w:rsidR="00760931">
          <w:rPr>
            <w:noProof/>
            <w:webHidden/>
          </w:rPr>
          <w:t>58</w:t>
        </w:r>
        <w:r w:rsidR="00244E75">
          <w:rPr>
            <w:noProof/>
            <w:webHidden/>
          </w:rPr>
          <w:fldChar w:fldCharType="end"/>
        </w:r>
      </w:hyperlink>
    </w:p>
    <w:p w14:paraId="490ED44C" w14:textId="146A56A0"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62" w:history="1">
        <w:r w:rsidR="00244E75" w:rsidRPr="00422F53">
          <w:rPr>
            <w:rStyle w:val="Hiperhivatkozs"/>
            <w:noProof/>
          </w:rPr>
          <w:t>2.1.1. Az egymás közötti forgalom</w:t>
        </w:r>
        <w:r w:rsidR="00244E75">
          <w:rPr>
            <w:noProof/>
            <w:webHidden/>
          </w:rPr>
          <w:tab/>
        </w:r>
        <w:r w:rsidR="00244E75">
          <w:rPr>
            <w:noProof/>
            <w:webHidden/>
          </w:rPr>
          <w:fldChar w:fldCharType="begin"/>
        </w:r>
        <w:r w:rsidR="00244E75">
          <w:rPr>
            <w:noProof/>
            <w:webHidden/>
          </w:rPr>
          <w:instrText xml:space="preserve"> PAGEREF _Toc89195162 \h </w:instrText>
        </w:r>
        <w:r w:rsidR="00244E75">
          <w:rPr>
            <w:noProof/>
            <w:webHidden/>
          </w:rPr>
        </w:r>
        <w:r w:rsidR="00244E75">
          <w:rPr>
            <w:noProof/>
            <w:webHidden/>
          </w:rPr>
          <w:fldChar w:fldCharType="separate"/>
        </w:r>
        <w:r w:rsidR="00760931">
          <w:rPr>
            <w:noProof/>
            <w:webHidden/>
          </w:rPr>
          <w:t>59</w:t>
        </w:r>
        <w:r w:rsidR="00244E75">
          <w:rPr>
            <w:noProof/>
            <w:webHidden/>
          </w:rPr>
          <w:fldChar w:fldCharType="end"/>
        </w:r>
      </w:hyperlink>
    </w:p>
    <w:p w14:paraId="58F336CF" w14:textId="1EB28701"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63" w:history="1">
        <w:r w:rsidR="00244E75" w:rsidRPr="00422F53">
          <w:rPr>
            <w:rStyle w:val="Hiperhivatkozs"/>
            <w:noProof/>
          </w:rPr>
          <w:t>2.1.2. Közösen irányított vállalkozás forgalma</w:t>
        </w:r>
        <w:r w:rsidR="00244E75">
          <w:rPr>
            <w:noProof/>
            <w:webHidden/>
          </w:rPr>
          <w:tab/>
        </w:r>
        <w:r w:rsidR="00244E75">
          <w:rPr>
            <w:noProof/>
            <w:webHidden/>
          </w:rPr>
          <w:fldChar w:fldCharType="begin"/>
        </w:r>
        <w:r w:rsidR="00244E75">
          <w:rPr>
            <w:noProof/>
            <w:webHidden/>
          </w:rPr>
          <w:instrText xml:space="preserve"> PAGEREF _Toc89195163 \h </w:instrText>
        </w:r>
        <w:r w:rsidR="00244E75">
          <w:rPr>
            <w:noProof/>
            <w:webHidden/>
          </w:rPr>
        </w:r>
        <w:r w:rsidR="00244E75">
          <w:rPr>
            <w:noProof/>
            <w:webHidden/>
          </w:rPr>
          <w:fldChar w:fldCharType="separate"/>
        </w:r>
        <w:r w:rsidR="00760931">
          <w:rPr>
            <w:noProof/>
            <w:webHidden/>
          </w:rPr>
          <w:t>61</w:t>
        </w:r>
        <w:r w:rsidR="00244E75">
          <w:rPr>
            <w:noProof/>
            <w:webHidden/>
          </w:rPr>
          <w:fldChar w:fldCharType="end"/>
        </w:r>
      </w:hyperlink>
    </w:p>
    <w:p w14:paraId="058A7CD1" w14:textId="7A20E40A"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64" w:history="1">
        <w:r w:rsidR="00244E75" w:rsidRPr="00422F53">
          <w:rPr>
            <w:rStyle w:val="Hiperhivatkozs"/>
            <w:noProof/>
          </w:rPr>
          <w:t>2.1.3. Előző évi nettó árbevétel</w:t>
        </w:r>
        <w:r w:rsidR="00244E75">
          <w:rPr>
            <w:noProof/>
            <w:webHidden/>
          </w:rPr>
          <w:tab/>
        </w:r>
        <w:r w:rsidR="00244E75">
          <w:rPr>
            <w:noProof/>
            <w:webHidden/>
          </w:rPr>
          <w:fldChar w:fldCharType="begin"/>
        </w:r>
        <w:r w:rsidR="00244E75">
          <w:rPr>
            <w:noProof/>
            <w:webHidden/>
          </w:rPr>
          <w:instrText xml:space="preserve"> PAGEREF _Toc89195164 \h </w:instrText>
        </w:r>
        <w:r w:rsidR="00244E75">
          <w:rPr>
            <w:noProof/>
            <w:webHidden/>
          </w:rPr>
        </w:r>
        <w:r w:rsidR="00244E75">
          <w:rPr>
            <w:noProof/>
            <w:webHidden/>
          </w:rPr>
          <w:fldChar w:fldCharType="separate"/>
        </w:r>
        <w:r w:rsidR="00760931">
          <w:rPr>
            <w:noProof/>
            <w:webHidden/>
          </w:rPr>
          <w:t>63</w:t>
        </w:r>
        <w:r w:rsidR="00244E75">
          <w:rPr>
            <w:noProof/>
            <w:webHidden/>
          </w:rPr>
          <w:fldChar w:fldCharType="end"/>
        </w:r>
      </w:hyperlink>
    </w:p>
    <w:p w14:paraId="2CE31AB2" w14:textId="5C360426"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65" w:history="1">
        <w:r w:rsidR="00244E75" w:rsidRPr="00422F53">
          <w:rPr>
            <w:rStyle w:val="Hiperhivatkozs"/>
            <w:noProof/>
          </w:rPr>
          <w:t>2.2. A forgalom számítás speciális szabályai</w:t>
        </w:r>
        <w:r w:rsidR="00244E75">
          <w:rPr>
            <w:noProof/>
            <w:webHidden/>
          </w:rPr>
          <w:tab/>
        </w:r>
        <w:r w:rsidR="00244E75">
          <w:rPr>
            <w:noProof/>
            <w:webHidden/>
          </w:rPr>
          <w:fldChar w:fldCharType="begin"/>
        </w:r>
        <w:r w:rsidR="00244E75">
          <w:rPr>
            <w:noProof/>
            <w:webHidden/>
          </w:rPr>
          <w:instrText xml:space="preserve"> PAGEREF _Toc89195165 \h </w:instrText>
        </w:r>
        <w:r w:rsidR="00244E75">
          <w:rPr>
            <w:noProof/>
            <w:webHidden/>
          </w:rPr>
        </w:r>
        <w:r w:rsidR="00244E75">
          <w:rPr>
            <w:noProof/>
            <w:webHidden/>
          </w:rPr>
          <w:fldChar w:fldCharType="separate"/>
        </w:r>
        <w:r w:rsidR="00760931">
          <w:rPr>
            <w:noProof/>
            <w:webHidden/>
          </w:rPr>
          <w:t>65</w:t>
        </w:r>
        <w:r w:rsidR="00244E75">
          <w:rPr>
            <w:noProof/>
            <w:webHidden/>
          </w:rPr>
          <w:fldChar w:fldCharType="end"/>
        </w:r>
      </w:hyperlink>
    </w:p>
    <w:p w14:paraId="1F83DE0E" w14:textId="76FAB66D"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66" w:history="1">
        <w:r w:rsidR="00244E75" w:rsidRPr="00422F53">
          <w:rPr>
            <w:rStyle w:val="Hiperhivatkozs"/>
            <w:noProof/>
          </w:rPr>
          <w:t>2.2.1. Külföldön honos vállalkozás nettó árbevétele</w:t>
        </w:r>
        <w:r w:rsidR="00244E75">
          <w:rPr>
            <w:noProof/>
            <w:webHidden/>
          </w:rPr>
          <w:tab/>
        </w:r>
        <w:r w:rsidR="00244E75">
          <w:rPr>
            <w:noProof/>
            <w:webHidden/>
          </w:rPr>
          <w:fldChar w:fldCharType="begin"/>
        </w:r>
        <w:r w:rsidR="00244E75">
          <w:rPr>
            <w:noProof/>
            <w:webHidden/>
          </w:rPr>
          <w:instrText xml:space="preserve"> PAGEREF _Toc89195166 \h </w:instrText>
        </w:r>
        <w:r w:rsidR="00244E75">
          <w:rPr>
            <w:noProof/>
            <w:webHidden/>
          </w:rPr>
        </w:r>
        <w:r w:rsidR="00244E75">
          <w:rPr>
            <w:noProof/>
            <w:webHidden/>
          </w:rPr>
          <w:fldChar w:fldCharType="separate"/>
        </w:r>
        <w:r w:rsidR="00760931">
          <w:rPr>
            <w:noProof/>
            <w:webHidden/>
          </w:rPr>
          <w:t>65</w:t>
        </w:r>
        <w:r w:rsidR="00244E75">
          <w:rPr>
            <w:noProof/>
            <w:webHidden/>
          </w:rPr>
          <w:fldChar w:fldCharType="end"/>
        </w:r>
      </w:hyperlink>
    </w:p>
    <w:p w14:paraId="20EA8C30" w14:textId="1C15B7BE"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67" w:history="1">
        <w:r w:rsidR="00244E75" w:rsidRPr="00422F53">
          <w:rPr>
            <w:rStyle w:val="Hiperhivatkozs"/>
            <w:noProof/>
          </w:rPr>
          <w:t>2.2.2. Vállalkozásrész nettó árbevétele</w:t>
        </w:r>
        <w:r w:rsidR="00244E75">
          <w:rPr>
            <w:noProof/>
            <w:webHidden/>
          </w:rPr>
          <w:tab/>
        </w:r>
        <w:r w:rsidR="00244E75">
          <w:rPr>
            <w:noProof/>
            <w:webHidden/>
          </w:rPr>
          <w:fldChar w:fldCharType="begin"/>
        </w:r>
        <w:r w:rsidR="00244E75">
          <w:rPr>
            <w:noProof/>
            <w:webHidden/>
          </w:rPr>
          <w:instrText xml:space="preserve"> PAGEREF _Toc89195167 \h </w:instrText>
        </w:r>
        <w:r w:rsidR="00244E75">
          <w:rPr>
            <w:noProof/>
            <w:webHidden/>
          </w:rPr>
        </w:r>
        <w:r w:rsidR="00244E75">
          <w:rPr>
            <w:noProof/>
            <w:webHidden/>
          </w:rPr>
          <w:fldChar w:fldCharType="separate"/>
        </w:r>
        <w:r w:rsidR="00760931">
          <w:rPr>
            <w:noProof/>
            <w:webHidden/>
          </w:rPr>
          <w:t>66</w:t>
        </w:r>
        <w:r w:rsidR="00244E75">
          <w:rPr>
            <w:noProof/>
            <w:webHidden/>
          </w:rPr>
          <w:fldChar w:fldCharType="end"/>
        </w:r>
      </w:hyperlink>
    </w:p>
    <w:p w14:paraId="6110E3C1" w14:textId="3673AC44"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68" w:history="1">
        <w:r w:rsidR="00244E75" w:rsidRPr="00422F53">
          <w:rPr>
            <w:rStyle w:val="Hiperhivatkozs"/>
            <w:noProof/>
          </w:rPr>
          <w:t>2.3. A küszöbértékekhez való viszony vizsgálata</w:t>
        </w:r>
        <w:r w:rsidR="00244E75">
          <w:rPr>
            <w:noProof/>
            <w:webHidden/>
          </w:rPr>
          <w:tab/>
        </w:r>
        <w:r w:rsidR="00244E75">
          <w:rPr>
            <w:noProof/>
            <w:webHidden/>
          </w:rPr>
          <w:fldChar w:fldCharType="begin"/>
        </w:r>
        <w:r w:rsidR="00244E75">
          <w:rPr>
            <w:noProof/>
            <w:webHidden/>
          </w:rPr>
          <w:instrText xml:space="preserve"> PAGEREF _Toc89195168 \h </w:instrText>
        </w:r>
        <w:r w:rsidR="00244E75">
          <w:rPr>
            <w:noProof/>
            <w:webHidden/>
          </w:rPr>
        </w:r>
        <w:r w:rsidR="00244E75">
          <w:rPr>
            <w:noProof/>
            <w:webHidden/>
          </w:rPr>
          <w:fldChar w:fldCharType="separate"/>
        </w:r>
        <w:r w:rsidR="00760931">
          <w:rPr>
            <w:noProof/>
            <w:webHidden/>
          </w:rPr>
          <w:t>67</w:t>
        </w:r>
        <w:r w:rsidR="00244E75">
          <w:rPr>
            <w:noProof/>
            <w:webHidden/>
          </w:rPr>
          <w:fldChar w:fldCharType="end"/>
        </w:r>
      </w:hyperlink>
    </w:p>
    <w:p w14:paraId="5FFE468B" w14:textId="54D9618F"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69" w:history="1">
        <w:r w:rsidR="00244E75" w:rsidRPr="00422F53">
          <w:rPr>
            <w:rStyle w:val="Hiperhivatkozs"/>
            <w:noProof/>
          </w:rPr>
          <w:t>2.3.1. A 15 milliárd forintos küszöbérték</w:t>
        </w:r>
        <w:r w:rsidR="00244E75">
          <w:rPr>
            <w:noProof/>
            <w:webHidden/>
          </w:rPr>
          <w:tab/>
        </w:r>
        <w:r w:rsidR="00244E75">
          <w:rPr>
            <w:noProof/>
            <w:webHidden/>
          </w:rPr>
          <w:fldChar w:fldCharType="begin"/>
        </w:r>
        <w:r w:rsidR="00244E75">
          <w:rPr>
            <w:noProof/>
            <w:webHidden/>
          </w:rPr>
          <w:instrText xml:space="preserve"> PAGEREF _Toc89195169 \h </w:instrText>
        </w:r>
        <w:r w:rsidR="00244E75">
          <w:rPr>
            <w:noProof/>
            <w:webHidden/>
          </w:rPr>
        </w:r>
        <w:r w:rsidR="00244E75">
          <w:rPr>
            <w:noProof/>
            <w:webHidden/>
          </w:rPr>
          <w:fldChar w:fldCharType="separate"/>
        </w:r>
        <w:r w:rsidR="00760931">
          <w:rPr>
            <w:noProof/>
            <w:webHidden/>
          </w:rPr>
          <w:t>67</w:t>
        </w:r>
        <w:r w:rsidR="00244E75">
          <w:rPr>
            <w:noProof/>
            <w:webHidden/>
          </w:rPr>
          <w:fldChar w:fldCharType="end"/>
        </w:r>
      </w:hyperlink>
    </w:p>
    <w:p w14:paraId="38E51DC2" w14:textId="0B6F7D26"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70" w:history="1">
        <w:r w:rsidR="00244E75" w:rsidRPr="00422F53">
          <w:rPr>
            <w:rStyle w:val="Hiperhivatkozs"/>
            <w:noProof/>
          </w:rPr>
          <w:t>2.3.2. Az 1 milliárd forintos küszöbérték</w:t>
        </w:r>
        <w:r w:rsidR="00244E75">
          <w:rPr>
            <w:noProof/>
            <w:webHidden/>
          </w:rPr>
          <w:tab/>
        </w:r>
        <w:r w:rsidR="00244E75">
          <w:rPr>
            <w:noProof/>
            <w:webHidden/>
          </w:rPr>
          <w:fldChar w:fldCharType="begin"/>
        </w:r>
        <w:r w:rsidR="00244E75">
          <w:rPr>
            <w:noProof/>
            <w:webHidden/>
          </w:rPr>
          <w:instrText xml:space="preserve"> PAGEREF _Toc89195170 \h </w:instrText>
        </w:r>
        <w:r w:rsidR="00244E75">
          <w:rPr>
            <w:noProof/>
            <w:webHidden/>
          </w:rPr>
        </w:r>
        <w:r w:rsidR="00244E75">
          <w:rPr>
            <w:noProof/>
            <w:webHidden/>
          </w:rPr>
          <w:fldChar w:fldCharType="separate"/>
        </w:r>
        <w:r w:rsidR="00760931">
          <w:rPr>
            <w:noProof/>
            <w:webHidden/>
          </w:rPr>
          <w:t>68</w:t>
        </w:r>
        <w:r w:rsidR="00244E75">
          <w:rPr>
            <w:noProof/>
            <w:webHidden/>
          </w:rPr>
          <w:fldChar w:fldCharType="end"/>
        </w:r>
      </w:hyperlink>
    </w:p>
    <w:p w14:paraId="48B37E75" w14:textId="37BEDB87"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71" w:history="1">
        <w:r w:rsidR="00244E75" w:rsidRPr="00422F53">
          <w:rPr>
            <w:rStyle w:val="Hiperhivatkozs"/>
            <w:noProof/>
          </w:rPr>
          <w:t>2.3.3. Kétéves összevásárlás</w:t>
        </w:r>
        <w:r w:rsidR="00244E75">
          <w:rPr>
            <w:noProof/>
            <w:webHidden/>
          </w:rPr>
          <w:tab/>
        </w:r>
        <w:r w:rsidR="00244E75">
          <w:rPr>
            <w:noProof/>
            <w:webHidden/>
          </w:rPr>
          <w:fldChar w:fldCharType="begin"/>
        </w:r>
        <w:r w:rsidR="00244E75">
          <w:rPr>
            <w:noProof/>
            <w:webHidden/>
          </w:rPr>
          <w:instrText xml:space="preserve"> PAGEREF _Toc89195171 \h </w:instrText>
        </w:r>
        <w:r w:rsidR="00244E75">
          <w:rPr>
            <w:noProof/>
            <w:webHidden/>
          </w:rPr>
        </w:r>
        <w:r w:rsidR="00244E75">
          <w:rPr>
            <w:noProof/>
            <w:webHidden/>
          </w:rPr>
          <w:fldChar w:fldCharType="separate"/>
        </w:r>
        <w:r w:rsidR="00760931">
          <w:rPr>
            <w:noProof/>
            <w:webHidden/>
          </w:rPr>
          <w:t>69</w:t>
        </w:r>
        <w:r w:rsidR="00244E75">
          <w:rPr>
            <w:noProof/>
            <w:webHidden/>
          </w:rPr>
          <w:fldChar w:fldCharType="end"/>
        </w:r>
      </w:hyperlink>
    </w:p>
    <w:p w14:paraId="29072652" w14:textId="70F603CC" w:rsidR="00244E75" w:rsidRDefault="00FA14F3">
      <w:pPr>
        <w:pStyle w:val="TJ4"/>
        <w:tabs>
          <w:tab w:val="right" w:leader="dot" w:pos="9062"/>
        </w:tabs>
        <w:rPr>
          <w:rFonts w:asciiTheme="minorHAnsi" w:eastAsiaTheme="minorEastAsia" w:hAnsiTheme="minorHAnsi" w:cstheme="minorBidi"/>
          <w:noProof/>
          <w:sz w:val="22"/>
          <w:szCs w:val="22"/>
          <w:lang w:eastAsia="hu-HU"/>
        </w:rPr>
      </w:pPr>
      <w:hyperlink w:anchor="_Toc89195172" w:history="1">
        <w:r w:rsidR="00244E75" w:rsidRPr="00422F53">
          <w:rPr>
            <w:rStyle w:val="Hiperhivatkozs"/>
            <w:noProof/>
          </w:rPr>
          <w:t>2.3.4. Az 5 milliárd forintos küszöbérték</w:t>
        </w:r>
        <w:r w:rsidR="00244E75">
          <w:rPr>
            <w:noProof/>
            <w:webHidden/>
          </w:rPr>
          <w:tab/>
        </w:r>
        <w:r w:rsidR="00244E75">
          <w:rPr>
            <w:noProof/>
            <w:webHidden/>
          </w:rPr>
          <w:fldChar w:fldCharType="begin"/>
        </w:r>
        <w:r w:rsidR="00244E75">
          <w:rPr>
            <w:noProof/>
            <w:webHidden/>
          </w:rPr>
          <w:instrText xml:space="preserve"> PAGEREF _Toc89195172 \h </w:instrText>
        </w:r>
        <w:r w:rsidR="00244E75">
          <w:rPr>
            <w:noProof/>
            <w:webHidden/>
          </w:rPr>
        </w:r>
        <w:r w:rsidR="00244E75">
          <w:rPr>
            <w:noProof/>
            <w:webHidden/>
          </w:rPr>
          <w:fldChar w:fldCharType="separate"/>
        </w:r>
        <w:r w:rsidR="00760931">
          <w:rPr>
            <w:noProof/>
            <w:webHidden/>
          </w:rPr>
          <w:t>70</w:t>
        </w:r>
        <w:r w:rsidR="00244E75">
          <w:rPr>
            <w:noProof/>
            <w:webHidden/>
          </w:rPr>
          <w:fldChar w:fldCharType="end"/>
        </w:r>
      </w:hyperlink>
    </w:p>
    <w:p w14:paraId="1255ED23" w14:textId="7D3233AD"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73" w:history="1">
        <w:r w:rsidR="00244E75" w:rsidRPr="00422F53">
          <w:rPr>
            <w:rStyle w:val="Hiperhivatkozs"/>
            <w:noProof/>
          </w:rPr>
          <w:t>VI. Az összefonódás-bejelentéssel összefüggő egyes eljárásjogi kérdések</w:t>
        </w:r>
        <w:r w:rsidR="00244E75">
          <w:rPr>
            <w:noProof/>
            <w:webHidden/>
          </w:rPr>
          <w:tab/>
        </w:r>
        <w:r w:rsidR="00244E75">
          <w:rPr>
            <w:noProof/>
            <w:webHidden/>
          </w:rPr>
          <w:fldChar w:fldCharType="begin"/>
        </w:r>
        <w:r w:rsidR="00244E75">
          <w:rPr>
            <w:noProof/>
            <w:webHidden/>
          </w:rPr>
          <w:instrText xml:space="preserve"> PAGEREF _Toc89195173 \h </w:instrText>
        </w:r>
        <w:r w:rsidR="00244E75">
          <w:rPr>
            <w:noProof/>
            <w:webHidden/>
          </w:rPr>
        </w:r>
        <w:r w:rsidR="00244E75">
          <w:rPr>
            <w:noProof/>
            <w:webHidden/>
          </w:rPr>
          <w:fldChar w:fldCharType="separate"/>
        </w:r>
        <w:r w:rsidR="00760931">
          <w:rPr>
            <w:noProof/>
            <w:webHidden/>
          </w:rPr>
          <w:t>70</w:t>
        </w:r>
        <w:r w:rsidR="00244E75">
          <w:rPr>
            <w:noProof/>
            <w:webHidden/>
          </w:rPr>
          <w:fldChar w:fldCharType="end"/>
        </w:r>
      </w:hyperlink>
    </w:p>
    <w:p w14:paraId="057706EC" w14:textId="25B1A83B"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74" w:history="1">
        <w:r w:rsidR="00244E75" w:rsidRPr="00422F53">
          <w:rPr>
            <w:rStyle w:val="Hiperhivatkozs"/>
            <w:noProof/>
          </w:rPr>
          <w:t>1. A bejelentő</w:t>
        </w:r>
        <w:r w:rsidR="00244E75">
          <w:rPr>
            <w:noProof/>
            <w:webHidden/>
          </w:rPr>
          <w:tab/>
        </w:r>
        <w:r w:rsidR="00244E75">
          <w:rPr>
            <w:noProof/>
            <w:webHidden/>
          </w:rPr>
          <w:fldChar w:fldCharType="begin"/>
        </w:r>
        <w:r w:rsidR="00244E75">
          <w:rPr>
            <w:noProof/>
            <w:webHidden/>
          </w:rPr>
          <w:instrText xml:space="preserve"> PAGEREF _Toc89195174 \h </w:instrText>
        </w:r>
        <w:r w:rsidR="00244E75">
          <w:rPr>
            <w:noProof/>
            <w:webHidden/>
          </w:rPr>
        </w:r>
        <w:r w:rsidR="00244E75">
          <w:rPr>
            <w:noProof/>
            <w:webHidden/>
          </w:rPr>
          <w:fldChar w:fldCharType="separate"/>
        </w:r>
        <w:r w:rsidR="00760931">
          <w:rPr>
            <w:noProof/>
            <w:webHidden/>
          </w:rPr>
          <w:t>70</w:t>
        </w:r>
        <w:r w:rsidR="00244E75">
          <w:rPr>
            <w:noProof/>
            <w:webHidden/>
          </w:rPr>
          <w:fldChar w:fldCharType="end"/>
        </w:r>
      </w:hyperlink>
    </w:p>
    <w:p w14:paraId="42514FD8" w14:textId="41DDB9F5"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75" w:history="1">
        <w:r w:rsidR="00244E75" w:rsidRPr="00422F53">
          <w:rPr>
            <w:rStyle w:val="Hiperhivatkozs"/>
            <w:noProof/>
          </w:rPr>
          <w:t>2. A bejelentés benyújtásának</w:t>
        </w:r>
        <w:r w:rsidR="002B7DAD">
          <w:rPr>
            <w:rStyle w:val="Hiperhivatkozs"/>
            <w:noProof/>
          </w:rPr>
          <w:t xml:space="preserve"> </w:t>
        </w:r>
        <w:r w:rsidR="00244E75" w:rsidRPr="00422F53">
          <w:rPr>
            <w:rStyle w:val="Hiperhivatkozs"/>
            <w:noProof/>
          </w:rPr>
          <w:t>időpontja</w:t>
        </w:r>
        <w:r w:rsidR="00244E75">
          <w:rPr>
            <w:noProof/>
            <w:webHidden/>
          </w:rPr>
          <w:tab/>
        </w:r>
        <w:r w:rsidR="00244E75">
          <w:rPr>
            <w:noProof/>
            <w:webHidden/>
          </w:rPr>
          <w:fldChar w:fldCharType="begin"/>
        </w:r>
        <w:r w:rsidR="00244E75">
          <w:rPr>
            <w:noProof/>
            <w:webHidden/>
          </w:rPr>
          <w:instrText xml:space="preserve"> PAGEREF _Toc89195175 \h </w:instrText>
        </w:r>
        <w:r w:rsidR="00244E75">
          <w:rPr>
            <w:noProof/>
            <w:webHidden/>
          </w:rPr>
        </w:r>
        <w:r w:rsidR="00244E75">
          <w:rPr>
            <w:noProof/>
            <w:webHidden/>
          </w:rPr>
          <w:fldChar w:fldCharType="separate"/>
        </w:r>
        <w:r w:rsidR="00760931">
          <w:rPr>
            <w:noProof/>
            <w:webHidden/>
          </w:rPr>
          <w:t>71</w:t>
        </w:r>
        <w:r w:rsidR="00244E75">
          <w:rPr>
            <w:noProof/>
            <w:webHidden/>
          </w:rPr>
          <w:fldChar w:fldCharType="end"/>
        </w:r>
      </w:hyperlink>
    </w:p>
    <w:p w14:paraId="4470EF94" w14:textId="480B97B3"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76" w:history="1">
        <w:r w:rsidR="00244E75" w:rsidRPr="00422F53">
          <w:rPr>
            <w:rStyle w:val="Hiperhivatkozs"/>
            <w:noProof/>
          </w:rPr>
          <w:t>3. A bejelentés tárgya</w:t>
        </w:r>
        <w:r w:rsidR="00244E75">
          <w:rPr>
            <w:noProof/>
            <w:webHidden/>
          </w:rPr>
          <w:tab/>
        </w:r>
        <w:r w:rsidR="00244E75">
          <w:rPr>
            <w:noProof/>
            <w:webHidden/>
          </w:rPr>
          <w:fldChar w:fldCharType="begin"/>
        </w:r>
        <w:r w:rsidR="00244E75">
          <w:rPr>
            <w:noProof/>
            <w:webHidden/>
          </w:rPr>
          <w:instrText xml:space="preserve"> PAGEREF _Toc89195176 \h </w:instrText>
        </w:r>
        <w:r w:rsidR="00244E75">
          <w:rPr>
            <w:noProof/>
            <w:webHidden/>
          </w:rPr>
        </w:r>
        <w:r w:rsidR="00244E75">
          <w:rPr>
            <w:noProof/>
            <w:webHidden/>
          </w:rPr>
          <w:fldChar w:fldCharType="separate"/>
        </w:r>
        <w:r w:rsidR="00760931">
          <w:rPr>
            <w:noProof/>
            <w:webHidden/>
          </w:rPr>
          <w:t>73</w:t>
        </w:r>
        <w:r w:rsidR="00244E75">
          <w:rPr>
            <w:noProof/>
            <w:webHidden/>
          </w:rPr>
          <w:fldChar w:fldCharType="end"/>
        </w:r>
      </w:hyperlink>
    </w:p>
    <w:p w14:paraId="3BA3E000" w14:textId="258E977E"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77" w:history="1">
        <w:r w:rsidR="00244E75" w:rsidRPr="00422F53">
          <w:rPr>
            <w:rStyle w:val="Hiperhivatkozs"/>
            <w:noProof/>
            <w:lang w:eastAsia="hu-HU"/>
          </w:rPr>
          <w:t xml:space="preserve">4. </w:t>
        </w:r>
        <w:r w:rsidR="00244E75" w:rsidRPr="00422F53">
          <w:rPr>
            <w:rStyle w:val="Hiperhivatkozs"/>
            <w:noProof/>
          </w:rPr>
          <w:t>Változás a bejelentés tárgyában a benyújtását követően</w:t>
        </w:r>
        <w:r w:rsidR="00244E75">
          <w:rPr>
            <w:noProof/>
            <w:webHidden/>
          </w:rPr>
          <w:tab/>
        </w:r>
        <w:r w:rsidR="00244E75">
          <w:rPr>
            <w:noProof/>
            <w:webHidden/>
          </w:rPr>
          <w:fldChar w:fldCharType="begin"/>
        </w:r>
        <w:r w:rsidR="00244E75">
          <w:rPr>
            <w:noProof/>
            <w:webHidden/>
          </w:rPr>
          <w:instrText xml:space="preserve"> PAGEREF _Toc89195177 \h </w:instrText>
        </w:r>
        <w:r w:rsidR="00244E75">
          <w:rPr>
            <w:noProof/>
            <w:webHidden/>
          </w:rPr>
        </w:r>
        <w:r w:rsidR="00244E75">
          <w:rPr>
            <w:noProof/>
            <w:webHidden/>
          </w:rPr>
          <w:fldChar w:fldCharType="separate"/>
        </w:r>
        <w:r w:rsidR="00760931">
          <w:rPr>
            <w:noProof/>
            <w:webHidden/>
          </w:rPr>
          <w:t>74</w:t>
        </w:r>
        <w:r w:rsidR="00244E75">
          <w:rPr>
            <w:noProof/>
            <w:webHidden/>
          </w:rPr>
          <w:fldChar w:fldCharType="end"/>
        </w:r>
      </w:hyperlink>
    </w:p>
    <w:p w14:paraId="18D534AC" w14:textId="15DFE217"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78" w:history="1">
        <w:r w:rsidR="00244E75" w:rsidRPr="00422F53">
          <w:rPr>
            <w:rStyle w:val="Hiperhivatkozs"/>
            <w:noProof/>
          </w:rPr>
          <w:t>4.1. Változás a tranzakciót létrehozó szerződésben az eljárás alatt</w:t>
        </w:r>
        <w:r w:rsidR="00244E75">
          <w:rPr>
            <w:noProof/>
            <w:webHidden/>
          </w:rPr>
          <w:tab/>
        </w:r>
        <w:r w:rsidR="00244E75">
          <w:rPr>
            <w:noProof/>
            <w:webHidden/>
          </w:rPr>
          <w:fldChar w:fldCharType="begin"/>
        </w:r>
        <w:r w:rsidR="00244E75">
          <w:rPr>
            <w:noProof/>
            <w:webHidden/>
          </w:rPr>
          <w:instrText xml:space="preserve"> PAGEREF _Toc89195178 \h </w:instrText>
        </w:r>
        <w:r w:rsidR="00244E75">
          <w:rPr>
            <w:noProof/>
            <w:webHidden/>
          </w:rPr>
        </w:r>
        <w:r w:rsidR="00244E75">
          <w:rPr>
            <w:noProof/>
            <w:webHidden/>
          </w:rPr>
          <w:fldChar w:fldCharType="separate"/>
        </w:r>
        <w:r w:rsidR="00760931">
          <w:rPr>
            <w:noProof/>
            <w:webHidden/>
          </w:rPr>
          <w:t>74</w:t>
        </w:r>
        <w:r w:rsidR="00244E75">
          <w:rPr>
            <w:noProof/>
            <w:webHidden/>
          </w:rPr>
          <w:fldChar w:fldCharType="end"/>
        </w:r>
      </w:hyperlink>
    </w:p>
    <w:p w14:paraId="465267B3" w14:textId="6CB442D2"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79" w:history="1">
        <w:r w:rsidR="00244E75" w:rsidRPr="00422F53">
          <w:rPr>
            <w:rStyle w:val="Hiperhivatkozs"/>
            <w:noProof/>
          </w:rPr>
          <w:t>4.2. Változás a résztvevő vállalkozáscsoportok struktúrájában</w:t>
        </w:r>
        <w:r w:rsidR="00244E75">
          <w:rPr>
            <w:noProof/>
            <w:webHidden/>
          </w:rPr>
          <w:tab/>
        </w:r>
        <w:r w:rsidR="00244E75">
          <w:rPr>
            <w:noProof/>
            <w:webHidden/>
          </w:rPr>
          <w:fldChar w:fldCharType="begin"/>
        </w:r>
        <w:r w:rsidR="00244E75">
          <w:rPr>
            <w:noProof/>
            <w:webHidden/>
          </w:rPr>
          <w:instrText xml:space="preserve"> PAGEREF _Toc89195179 \h </w:instrText>
        </w:r>
        <w:r w:rsidR="00244E75">
          <w:rPr>
            <w:noProof/>
            <w:webHidden/>
          </w:rPr>
        </w:r>
        <w:r w:rsidR="00244E75">
          <w:rPr>
            <w:noProof/>
            <w:webHidden/>
          </w:rPr>
          <w:fldChar w:fldCharType="separate"/>
        </w:r>
        <w:r w:rsidR="00760931">
          <w:rPr>
            <w:noProof/>
            <w:webHidden/>
          </w:rPr>
          <w:t>75</w:t>
        </w:r>
        <w:r w:rsidR="00244E75">
          <w:rPr>
            <w:noProof/>
            <w:webHidden/>
          </w:rPr>
          <w:fldChar w:fldCharType="end"/>
        </w:r>
      </w:hyperlink>
    </w:p>
    <w:p w14:paraId="6261273A" w14:textId="3EAFB0A9"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80" w:history="1">
        <w:r w:rsidR="00244E75" w:rsidRPr="00422F53">
          <w:rPr>
            <w:rStyle w:val="Hiperhivatkozs"/>
            <w:noProof/>
          </w:rPr>
          <w:t>VII. Végrehajtási tilalom</w:t>
        </w:r>
        <w:r w:rsidR="00244E75">
          <w:rPr>
            <w:noProof/>
            <w:webHidden/>
          </w:rPr>
          <w:tab/>
        </w:r>
        <w:r w:rsidR="00244E75">
          <w:rPr>
            <w:noProof/>
            <w:webHidden/>
          </w:rPr>
          <w:fldChar w:fldCharType="begin"/>
        </w:r>
        <w:r w:rsidR="00244E75">
          <w:rPr>
            <w:noProof/>
            <w:webHidden/>
          </w:rPr>
          <w:instrText xml:space="preserve"> PAGEREF _Toc89195180 \h </w:instrText>
        </w:r>
        <w:r w:rsidR="00244E75">
          <w:rPr>
            <w:noProof/>
            <w:webHidden/>
          </w:rPr>
        </w:r>
        <w:r w:rsidR="00244E75">
          <w:rPr>
            <w:noProof/>
            <w:webHidden/>
          </w:rPr>
          <w:fldChar w:fldCharType="separate"/>
        </w:r>
        <w:r w:rsidR="00760931">
          <w:rPr>
            <w:noProof/>
            <w:webHidden/>
          </w:rPr>
          <w:t>75</w:t>
        </w:r>
        <w:r w:rsidR="00244E75">
          <w:rPr>
            <w:noProof/>
            <w:webHidden/>
          </w:rPr>
          <w:fldChar w:fldCharType="end"/>
        </w:r>
      </w:hyperlink>
    </w:p>
    <w:p w14:paraId="442AB6CF" w14:textId="5FE7F3F1"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81" w:history="1">
        <w:r w:rsidR="00244E75" w:rsidRPr="00422F53">
          <w:rPr>
            <w:rStyle w:val="Hiperhivatkozs"/>
            <w:noProof/>
          </w:rPr>
          <w:t>1. Az irányítás vevő általi átvételének tilalma</w:t>
        </w:r>
        <w:r w:rsidR="00244E75">
          <w:rPr>
            <w:noProof/>
            <w:webHidden/>
          </w:rPr>
          <w:tab/>
        </w:r>
        <w:r w:rsidR="00244E75">
          <w:rPr>
            <w:noProof/>
            <w:webHidden/>
          </w:rPr>
          <w:fldChar w:fldCharType="begin"/>
        </w:r>
        <w:r w:rsidR="00244E75">
          <w:rPr>
            <w:noProof/>
            <w:webHidden/>
          </w:rPr>
          <w:instrText xml:space="preserve"> PAGEREF _Toc89195181 \h </w:instrText>
        </w:r>
        <w:r w:rsidR="00244E75">
          <w:rPr>
            <w:noProof/>
            <w:webHidden/>
          </w:rPr>
        </w:r>
        <w:r w:rsidR="00244E75">
          <w:rPr>
            <w:noProof/>
            <w:webHidden/>
          </w:rPr>
          <w:fldChar w:fldCharType="separate"/>
        </w:r>
        <w:r w:rsidR="00760931">
          <w:rPr>
            <w:noProof/>
            <w:webHidden/>
          </w:rPr>
          <w:t>76</w:t>
        </w:r>
        <w:r w:rsidR="00244E75">
          <w:rPr>
            <w:noProof/>
            <w:webHidden/>
          </w:rPr>
          <w:fldChar w:fldCharType="end"/>
        </w:r>
      </w:hyperlink>
    </w:p>
    <w:p w14:paraId="35B3FBC4" w14:textId="1A6784BE"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82" w:history="1">
        <w:r w:rsidR="00244E75" w:rsidRPr="00422F53">
          <w:rPr>
            <w:rStyle w:val="Hiperhivatkozs"/>
            <w:noProof/>
          </w:rPr>
          <w:t>2. A Tpvt. 29/A. § (1) bekezdés szerinti kérelem</w:t>
        </w:r>
        <w:r w:rsidR="00244E75">
          <w:rPr>
            <w:noProof/>
            <w:webHidden/>
          </w:rPr>
          <w:tab/>
        </w:r>
        <w:r w:rsidR="00244E75">
          <w:rPr>
            <w:noProof/>
            <w:webHidden/>
          </w:rPr>
          <w:fldChar w:fldCharType="begin"/>
        </w:r>
        <w:r w:rsidR="00244E75">
          <w:rPr>
            <w:noProof/>
            <w:webHidden/>
          </w:rPr>
          <w:instrText xml:space="preserve"> PAGEREF _Toc89195182 \h </w:instrText>
        </w:r>
        <w:r w:rsidR="00244E75">
          <w:rPr>
            <w:noProof/>
            <w:webHidden/>
          </w:rPr>
        </w:r>
        <w:r w:rsidR="00244E75">
          <w:rPr>
            <w:noProof/>
            <w:webHidden/>
          </w:rPr>
          <w:fldChar w:fldCharType="separate"/>
        </w:r>
        <w:r w:rsidR="00760931">
          <w:rPr>
            <w:noProof/>
            <w:webHidden/>
          </w:rPr>
          <w:t>81</w:t>
        </w:r>
        <w:r w:rsidR="00244E75">
          <w:rPr>
            <w:noProof/>
            <w:webHidden/>
          </w:rPr>
          <w:fldChar w:fldCharType="end"/>
        </w:r>
      </w:hyperlink>
    </w:p>
    <w:p w14:paraId="54CE5C81" w14:textId="3B238B7B"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83" w:history="1">
        <w:r w:rsidR="00244E75" w:rsidRPr="00422F53">
          <w:rPr>
            <w:rStyle w:val="Hiperhivatkozs"/>
            <w:noProof/>
          </w:rPr>
          <w:t>3. Felszámolás alatt álló vállalkozás feletti irányításszerzés</w:t>
        </w:r>
        <w:r w:rsidR="00244E75">
          <w:rPr>
            <w:noProof/>
            <w:webHidden/>
          </w:rPr>
          <w:tab/>
        </w:r>
        <w:r w:rsidR="00244E75">
          <w:rPr>
            <w:noProof/>
            <w:webHidden/>
          </w:rPr>
          <w:fldChar w:fldCharType="begin"/>
        </w:r>
        <w:r w:rsidR="00244E75">
          <w:rPr>
            <w:noProof/>
            <w:webHidden/>
          </w:rPr>
          <w:instrText xml:space="preserve"> PAGEREF _Toc89195183 \h </w:instrText>
        </w:r>
        <w:r w:rsidR="00244E75">
          <w:rPr>
            <w:noProof/>
            <w:webHidden/>
          </w:rPr>
        </w:r>
        <w:r w:rsidR="00244E75">
          <w:rPr>
            <w:noProof/>
            <w:webHidden/>
          </w:rPr>
          <w:fldChar w:fldCharType="separate"/>
        </w:r>
        <w:r w:rsidR="00760931">
          <w:rPr>
            <w:noProof/>
            <w:webHidden/>
          </w:rPr>
          <w:t>84</w:t>
        </w:r>
        <w:r w:rsidR="00244E75">
          <w:rPr>
            <w:noProof/>
            <w:webHidden/>
          </w:rPr>
          <w:fldChar w:fldCharType="end"/>
        </w:r>
      </w:hyperlink>
    </w:p>
    <w:p w14:paraId="0BBF9396" w14:textId="7A8FFE8A"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84" w:history="1">
        <w:r w:rsidR="00244E75" w:rsidRPr="00422F53">
          <w:rPr>
            <w:rStyle w:val="Hiperhivatkozs"/>
            <w:noProof/>
          </w:rPr>
          <w:t>4. Végrehajtási tilalom stratégiailag kiemelt jelentőségű gazdálkodó szervezetek esetében</w:t>
        </w:r>
        <w:r w:rsidR="00244E75">
          <w:rPr>
            <w:noProof/>
            <w:webHidden/>
          </w:rPr>
          <w:tab/>
        </w:r>
        <w:r w:rsidR="00244E75">
          <w:rPr>
            <w:noProof/>
            <w:webHidden/>
          </w:rPr>
          <w:fldChar w:fldCharType="begin"/>
        </w:r>
        <w:r w:rsidR="00244E75">
          <w:rPr>
            <w:noProof/>
            <w:webHidden/>
          </w:rPr>
          <w:instrText xml:space="preserve"> PAGEREF _Toc89195184 \h </w:instrText>
        </w:r>
        <w:r w:rsidR="00244E75">
          <w:rPr>
            <w:noProof/>
            <w:webHidden/>
          </w:rPr>
        </w:r>
        <w:r w:rsidR="00244E75">
          <w:rPr>
            <w:noProof/>
            <w:webHidden/>
          </w:rPr>
          <w:fldChar w:fldCharType="separate"/>
        </w:r>
        <w:r w:rsidR="00760931">
          <w:rPr>
            <w:noProof/>
            <w:webHidden/>
          </w:rPr>
          <w:t>84</w:t>
        </w:r>
        <w:r w:rsidR="00244E75">
          <w:rPr>
            <w:noProof/>
            <w:webHidden/>
          </w:rPr>
          <w:fldChar w:fldCharType="end"/>
        </w:r>
      </w:hyperlink>
    </w:p>
    <w:p w14:paraId="4F8DA959" w14:textId="46430726"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85" w:history="1">
        <w:r w:rsidR="00244E75" w:rsidRPr="00422F53">
          <w:rPr>
            <w:rStyle w:val="Hiperhivatkozs"/>
            <w:noProof/>
          </w:rPr>
          <w:t>5. A végrehajtási tilalom megsértése miatti bírság</w:t>
        </w:r>
        <w:r w:rsidR="00244E75">
          <w:rPr>
            <w:noProof/>
            <w:webHidden/>
          </w:rPr>
          <w:tab/>
        </w:r>
        <w:r w:rsidR="00244E75">
          <w:rPr>
            <w:noProof/>
            <w:webHidden/>
          </w:rPr>
          <w:fldChar w:fldCharType="begin"/>
        </w:r>
        <w:r w:rsidR="00244E75">
          <w:rPr>
            <w:noProof/>
            <w:webHidden/>
          </w:rPr>
          <w:instrText xml:space="preserve"> PAGEREF _Toc89195185 \h </w:instrText>
        </w:r>
        <w:r w:rsidR="00244E75">
          <w:rPr>
            <w:noProof/>
            <w:webHidden/>
          </w:rPr>
        </w:r>
        <w:r w:rsidR="00244E75">
          <w:rPr>
            <w:noProof/>
            <w:webHidden/>
          </w:rPr>
          <w:fldChar w:fldCharType="separate"/>
        </w:r>
        <w:r w:rsidR="00760931">
          <w:rPr>
            <w:noProof/>
            <w:webHidden/>
          </w:rPr>
          <w:t>85</w:t>
        </w:r>
        <w:r w:rsidR="00244E75">
          <w:rPr>
            <w:noProof/>
            <w:webHidden/>
          </w:rPr>
          <w:fldChar w:fldCharType="end"/>
        </w:r>
      </w:hyperlink>
    </w:p>
    <w:p w14:paraId="08A69C98" w14:textId="3798E0FE"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86" w:history="1">
        <w:r w:rsidR="00244E75" w:rsidRPr="00422F53">
          <w:rPr>
            <w:rStyle w:val="Hiperhivatkozs"/>
            <w:noProof/>
          </w:rPr>
          <w:t>VIII. Kapcsolódó versenykorlátozások</w:t>
        </w:r>
        <w:r w:rsidR="00244E75">
          <w:rPr>
            <w:noProof/>
            <w:webHidden/>
          </w:rPr>
          <w:tab/>
        </w:r>
        <w:r w:rsidR="00244E75">
          <w:rPr>
            <w:noProof/>
            <w:webHidden/>
          </w:rPr>
          <w:fldChar w:fldCharType="begin"/>
        </w:r>
        <w:r w:rsidR="00244E75">
          <w:rPr>
            <w:noProof/>
            <w:webHidden/>
          </w:rPr>
          <w:instrText xml:space="preserve"> PAGEREF _Toc89195186 \h </w:instrText>
        </w:r>
        <w:r w:rsidR="00244E75">
          <w:rPr>
            <w:noProof/>
            <w:webHidden/>
          </w:rPr>
        </w:r>
        <w:r w:rsidR="00244E75">
          <w:rPr>
            <w:noProof/>
            <w:webHidden/>
          </w:rPr>
          <w:fldChar w:fldCharType="separate"/>
        </w:r>
        <w:r w:rsidR="00760931">
          <w:rPr>
            <w:noProof/>
            <w:webHidden/>
          </w:rPr>
          <w:t>87</w:t>
        </w:r>
        <w:r w:rsidR="00244E75">
          <w:rPr>
            <w:noProof/>
            <w:webHidden/>
          </w:rPr>
          <w:fldChar w:fldCharType="end"/>
        </w:r>
      </w:hyperlink>
    </w:p>
    <w:p w14:paraId="7AD21DDA" w14:textId="2FAE4C78"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87" w:history="1">
        <w:r w:rsidR="00244E75" w:rsidRPr="00422F53">
          <w:rPr>
            <w:rStyle w:val="Hiperhivatkozs"/>
            <w:noProof/>
          </w:rPr>
          <w:t>1. Általános szempontok</w:t>
        </w:r>
        <w:r w:rsidR="00244E75">
          <w:rPr>
            <w:noProof/>
            <w:webHidden/>
          </w:rPr>
          <w:tab/>
        </w:r>
        <w:r w:rsidR="00244E75">
          <w:rPr>
            <w:noProof/>
            <w:webHidden/>
          </w:rPr>
          <w:fldChar w:fldCharType="begin"/>
        </w:r>
        <w:r w:rsidR="00244E75">
          <w:rPr>
            <w:noProof/>
            <w:webHidden/>
          </w:rPr>
          <w:instrText xml:space="preserve"> PAGEREF _Toc89195187 \h </w:instrText>
        </w:r>
        <w:r w:rsidR="00244E75">
          <w:rPr>
            <w:noProof/>
            <w:webHidden/>
          </w:rPr>
        </w:r>
        <w:r w:rsidR="00244E75">
          <w:rPr>
            <w:noProof/>
            <w:webHidden/>
          </w:rPr>
          <w:fldChar w:fldCharType="separate"/>
        </w:r>
        <w:r w:rsidR="00760931">
          <w:rPr>
            <w:noProof/>
            <w:webHidden/>
          </w:rPr>
          <w:t>87</w:t>
        </w:r>
        <w:r w:rsidR="00244E75">
          <w:rPr>
            <w:noProof/>
            <w:webHidden/>
          </w:rPr>
          <w:fldChar w:fldCharType="end"/>
        </w:r>
      </w:hyperlink>
    </w:p>
    <w:p w14:paraId="69D01B98" w14:textId="564FB5C3"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88" w:history="1">
        <w:r w:rsidR="00244E75" w:rsidRPr="00422F53">
          <w:rPr>
            <w:rStyle w:val="Hiperhivatkozs"/>
            <w:noProof/>
          </w:rPr>
          <w:t>2. A kapcsolódó versenykorlátozások főbb esetei</w:t>
        </w:r>
        <w:r w:rsidR="00244E75">
          <w:rPr>
            <w:noProof/>
            <w:webHidden/>
          </w:rPr>
          <w:tab/>
        </w:r>
        <w:r w:rsidR="00244E75">
          <w:rPr>
            <w:noProof/>
            <w:webHidden/>
          </w:rPr>
          <w:fldChar w:fldCharType="begin"/>
        </w:r>
        <w:r w:rsidR="00244E75">
          <w:rPr>
            <w:noProof/>
            <w:webHidden/>
          </w:rPr>
          <w:instrText xml:space="preserve"> PAGEREF _Toc89195188 \h </w:instrText>
        </w:r>
        <w:r w:rsidR="00244E75">
          <w:rPr>
            <w:noProof/>
            <w:webHidden/>
          </w:rPr>
        </w:r>
        <w:r w:rsidR="00244E75">
          <w:rPr>
            <w:noProof/>
            <w:webHidden/>
          </w:rPr>
          <w:fldChar w:fldCharType="separate"/>
        </w:r>
        <w:r w:rsidR="00760931">
          <w:rPr>
            <w:noProof/>
            <w:webHidden/>
          </w:rPr>
          <w:t>88</w:t>
        </w:r>
        <w:r w:rsidR="00244E75">
          <w:rPr>
            <w:noProof/>
            <w:webHidden/>
          </w:rPr>
          <w:fldChar w:fldCharType="end"/>
        </w:r>
      </w:hyperlink>
    </w:p>
    <w:p w14:paraId="6FBF8988" w14:textId="5F43580A"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89" w:history="1">
        <w:r w:rsidR="00244E75" w:rsidRPr="00422F53">
          <w:rPr>
            <w:rStyle w:val="Hiperhivatkozs"/>
            <w:noProof/>
          </w:rPr>
          <w:t>2.1. Az eladó által vállalt versenytilalom</w:t>
        </w:r>
        <w:r w:rsidR="00244E75">
          <w:rPr>
            <w:noProof/>
            <w:webHidden/>
          </w:rPr>
          <w:tab/>
        </w:r>
        <w:r w:rsidR="00244E75">
          <w:rPr>
            <w:noProof/>
            <w:webHidden/>
          </w:rPr>
          <w:fldChar w:fldCharType="begin"/>
        </w:r>
        <w:r w:rsidR="00244E75">
          <w:rPr>
            <w:noProof/>
            <w:webHidden/>
          </w:rPr>
          <w:instrText xml:space="preserve"> PAGEREF _Toc89195189 \h </w:instrText>
        </w:r>
        <w:r w:rsidR="00244E75">
          <w:rPr>
            <w:noProof/>
            <w:webHidden/>
          </w:rPr>
        </w:r>
        <w:r w:rsidR="00244E75">
          <w:rPr>
            <w:noProof/>
            <w:webHidden/>
          </w:rPr>
          <w:fldChar w:fldCharType="separate"/>
        </w:r>
        <w:r w:rsidR="00760931">
          <w:rPr>
            <w:noProof/>
            <w:webHidden/>
          </w:rPr>
          <w:t>88</w:t>
        </w:r>
        <w:r w:rsidR="00244E75">
          <w:rPr>
            <w:noProof/>
            <w:webHidden/>
          </w:rPr>
          <w:fldChar w:fldCharType="end"/>
        </w:r>
      </w:hyperlink>
    </w:p>
    <w:p w14:paraId="220C1527" w14:textId="3CE1DAF0" w:rsidR="00244E75" w:rsidRDefault="00FA14F3">
      <w:pPr>
        <w:pStyle w:val="TJ3"/>
        <w:tabs>
          <w:tab w:val="right" w:leader="dot" w:pos="9062"/>
        </w:tabs>
        <w:rPr>
          <w:rFonts w:asciiTheme="minorHAnsi" w:eastAsiaTheme="minorEastAsia" w:hAnsiTheme="minorHAnsi" w:cstheme="minorBidi"/>
          <w:i w:val="0"/>
          <w:iCs w:val="0"/>
          <w:noProof/>
          <w:sz w:val="22"/>
          <w:szCs w:val="22"/>
          <w:lang w:eastAsia="hu-HU"/>
        </w:rPr>
      </w:pPr>
      <w:hyperlink w:anchor="_Toc89195190" w:history="1">
        <w:r w:rsidR="00244E75" w:rsidRPr="00422F53">
          <w:rPr>
            <w:rStyle w:val="Hiperhivatkozs"/>
            <w:noProof/>
          </w:rPr>
          <w:t>2.2. A nem az eladó által vállalt versenykorlátozások</w:t>
        </w:r>
        <w:r w:rsidR="00244E75">
          <w:rPr>
            <w:noProof/>
            <w:webHidden/>
          </w:rPr>
          <w:tab/>
        </w:r>
        <w:r w:rsidR="00244E75">
          <w:rPr>
            <w:noProof/>
            <w:webHidden/>
          </w:rPr>
          <w:fldChar w:fldCharType="begin"/>
        </w:r>
        <w:r w:rsidR="00244E75">
          <w:rPr>
            <w:noProof/>
            <w:webHidden/>
          </w:rPr>
          <w:instrText xml:space="preserve"> PAGEREF _Toc89195190 \h </w:instrText>
        </w:r>
        <w:r w:rsidR="00244E75">
          <w:rPr>
            <w:noProof/>
            <w:webHidden/>
          </w:rPr>
        </w:r>
        <w:r w:rsidR="00244E75">
          <w:rPr>
            <w:noProof/>
            <w:webHidden/>
          </w:rPr>
          <w:fldChar w:fldCharType="separate"/>
        </w:r>
        <w:r w:rsidR="00760931">
          <w:rPr>
            <w:noProof/>
            <w:webHidden/>
          </w:rPr>
          <w:t>91</w:t>
        </w:r>
        <w:r w:rsidR="00244E75">
          <w:rPr>
            <w:noProof/>
            <w:webHidden/>
          </w:rPr>
          <w:fldChar w:fldCharType="end"/>
        </w:r>
      </w:hyperlink>
    </w:p>
    <w:p w14:paraId="44943EA0" w14:textId="6D9723E2"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91" w:history="1">
        <w:r w:rsidR="00244E75" w:rsidRPr="00422F53">
          <w:rPr>
            <w:rStyle w:val="Hiperhivatkozs"/>
            <w:noProof/>
          </w:rPr>
          <w:t>IX. Versenykorlátozás az összefonódások megvalósításával kapcsolatban</w:t>
        </w:r>
        <w:r w:rsidR="00244E75">
          <w:rPr>
            <w:noProof/>
            <w:webHidden/>
          </w:rPr>
          <w:tab/>
        </w:r>
        <w:r w:rsidR="00244E75">
          <w:rPr>
            <w:noProof/>
            <w:webHidden/>
          </w:rPr>
          <w:fldChar w:fldCharType="begin"/>
        </w:r>
        <w:r w:rsidR="00244E75">
          <w:rPr>
            <w:noProof/>
            <w:webHidden/>
          </w:rPr>
          <w:instrText xml:space="preserve"> PAGEREF _Toc89195191 \h </w:instrText>
        </w:r>
        <w:r w:rsidR="00244E75">
          <w:rPr>
            <w:noProof/>
            <w:webHidden/>
          </w:rPr>
        </w:r>
        <w:r w:rsidR="00244E75">
          <w:rPr>
            <w:noProof/>
            <w:webHidden/>
          </w:rPr>
          <w:fldChar w:fldCharType="separate"/>
        </w:r>
        <w:r w:rsidR="00760931">
          <w:rPr>
            <w:noProof/>
            <w:webHidden/>
          </w:rPr>
          <w:t>92</w:t>
        </w:r>
        <w:r w:rsidR="00244E75">
          <w:rPr>
            <w:noProof/>
            <w:webHidden/>
          </w:rPr>
          <w:fldChar w:fldCharType="end"/>
        </w:r>
      </w:hyperlink>
    </w:p>
    <w:p w14:paraId="06336894" w14:textId="2B3EBDFC"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92" w:history="1">
        <w:r w:rsidR="00244E75" w:rsidRPr="00422F53">
          <w:rPr>
            <w:rStyle w:val="Hiperhivatkozs"/>
            <w:noProof/>
          </w:rPr>
          <w:t>1. Tilalmazott magatartások</w:t>
        </w:r>
        <w:r w:rsidR="00244E75">
          <w:rPr>
            <w:noProof/>
            <w:webHidden/>
          </w:rPr>
          <w:tab/>
        </w:r>
        <w:r w:rsidR="00244E75">
          <w:rPr>
            <w:noProof/>
            <w:webHidden/>
          </w:rPr>
          <w:fldChar w:fldCharType="begin"/>
        </w:r>
        <w:r w:rsidR="00244E75">
          <w:rPr>
            <w:noProof/>
            <w:webHidden/>
          </w:rPr>
          <w:instrText xml:space="preserve"> PAGEREF _Toc89195192 \h </w:instrText>
        </w:r>
        <w:r w:rsidR="00244E75">
          <w:rPr>
            <w:noProof/>
            <w:webHidden/>
          </w:rPr>
        </w:r>
        <w:r w:rsidR="00244E75">
          <w:rPr>
            <w:noProof/>
            <w:webHidden/>
          </w:rPr>
          <w:fldChar w:fldCharType="separate"/>
        </w:r>
        <w:r w:rsidR="00760931">
          <w:rPr>
            <w:noProof/>
            <w:webHidden/>
          </w:rPr>
          <w:t>92</w:t>
        </w:r>
        <w:r w:rsidR="00244E75">
          <w:rPr>
            <w:noProof/>
            <w:webHidden/>
          </w:rPr>
          <w:fldChar w:fldCharType="end"/>
        </w:r>
      </w:hyperlink>
    </w:p>
    <w:p w14:paraId="7D3FB12E" w14:textId="45CC55D7" w:rsidR="00244E75" w:rsidRDefault="00FA14F3">
      <w:pPr>
        <w:pStyle w:val="TJ2"/>
        <w:tabs>
          <w:tab w:val="right" w:leader="dot" w:pos="9062"/>
        </w:tabs>
        <w:rPr>
          <w:rFonts w:asciiTheme="minorHAnsi" w:eastAsiaTheme="minorEastAsia" w:hAnsiTheme="minorHAnsi" w:cstheme="minorBidi"/>
          <w:smallCaps w:val="0"/>
          <w:noProof/>
          <w:sz w:val="22"/>
          <w:szCs w:val="22"/>
          <w:lang w:eastAsia="hu-HU"/>
        </w:rPr>
      </w:pPr>
      <w:hyperlink w:anchor="_Toc89195193" w:history="1">
        <w:r w:rsidR="00244E75" w:rsidRPr="00422F53">
          <w:rPr>
            <w:rStyle w:val="Hiperhivatkozs"/>
            <w:noProof/>
          </w:rPr>
          <w:t>2. Információcsere jogszerű lehetőségei a felvásárlásokat megelőző társasági átvilágítások során</w:t>
        </w:r>
        <w:r w:rsidR="00244E75">
          <w:rPr>
            <w:noProof/>
            <w:webHidden/>
          </w:rPr>
          <w:tab/>
        </w:r>
        <w:r w:rsidR="00244E75">
          <w:rPr>
            <w:noProof/>
            <w:webHidden/>
          </w:rPr>
          <w:fldChar w:fldCharType="begin"/>
        </w:r>
        <w:r w:rsidR="00244E75">
          <w:rPr>
            <w:noProof/>
            <w:webHidden/>
          </w:rPr>
          <w:instrText xml:space="preserve"> PAGEREF _Toc89195193 \h </w:instrText>
        </w:r>
        <w:r w:rsidR="00244E75">
          <w:rPr>
            <w:noProof/>
            <w:webHidden/>
          </w:rPr>
        </w:r>
        <w:r w:rsidR="00244E75">
          <w:rPr>
            <w:noProof/>
            <w:webHidden/>
          </w:rPr>
          <w:fldChar w:fldCharType="separate"/>
        </w:r>
        <w:r w:rsidR="00760931">
          <w:rPr>
            <w:noProof/>
            <w:webHidden/>
          </w:rPr>
          <w:t>92</w:t>
        </w:r>
        <w:r w:rsidR="00244E75">
          <w:rPr>
            <w:noProof/>
            <w:webHidden/>
          </w:rPr>
          <w:fldChar w:fldCharType="end"/>
        </w:r>
      </w:hyperlink>
    </w:p>
    <w:p w14:paraId="0F7D337D" w14:textId="3CC1F10C"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94" w:history="1">
        <w:r w:rsidR="00244E75" w:rsidRPr="00422F53">
          <w:rPr>
            <w:rStyle w:val="Hiperhivatkozs"/>
            <w:noProof/>
          </w:rPr>
          <w:t>X. Szakhatóság megkeresése</w:t>
        </w:r>
        <w:r w:rsidR="00244E75">
          <w:rPr>
            <w:noProof/>
            <w:webHidden/>
          </w:rPr>
          <w:tab/>
        </w:r>
        <w:r w:rsidR="00244E75">
          <w:rPr>
            <w:noProof/>
            <w:webHidden/>
          </w:rPr>
          <w:fldChar w:fldCharType="begin"/>
        </w:r>
        <w:r w:rsidR="00244E75">
          <w:rPr>
            <w:noProof/>
            <w:webHidden/>
          </w:rPr>
          <w:instrText xml:space="preserve"> PAGEREF _Toc89195194 \h </w:instrText>
        </w:r>
        <w:r w:rsidR="00244E75">
          <w:rPr>
            <w:noProof/>
            <w:webHidden/>
          </w:rPr>
        </w:r>
        <w:r w:rsidR="00244E75">
          <w:rPr>
            <w:noProof/>
            <w:webHidden/>
          </w:rPr>
          <w:fldChar w:fldCharType="separate"/>
        </w:r>
        <w:r w:rsidR="00760931">
          <w:rPr>
            <w:noProof/>
            <w:webHidden/>
          </w:rPr>
          <w:t>93</w:t>
        </w:r>
        <w:r w:rsidR="00244E75">
          <w:rPr>
            <w:noProof/>
            <w:webHidden/>
          </w:rPr>
          <w:fldChar w:fldCharType="end"/>
        </w:r>
      </w:hyperlink>
    </w:p>
    <w:p w14:paraId="512D0CF7" w14:textId="4B4FBEF4" w:rsidR="00244E75" w:rsidRDefault="00FA14F3">
      <w:pPr>
        <w:pStyle w:val="TJ1"/>
        <w:rPr>
          <w:rFonts w:asciiTheme="minorHAnsi" w:eastAsiaTheme="minorEastAsia" w:hAnsiTheme="minorHAnsi" w:cstheme="minorBidi"/>
          <w:b w:val="0"/>
          <w:bCs w:val="0"/>
          <w:caps w:val="0"/>
          <w:noProof/>
          <w:sz w:val="22"/>
          <w:szCs w:val="22"/>
          <w:lang w:eastAsia="hu-HU"/>
        </w:rPr>
      </w:pPr>
      <w:hyperlink w:anchor="_Toc89195195" w:history="1">
        <w:r w:rsidR="00244E75" w:rsidRPr="00422F53">
          <w:rPr>
            <w:rStyle w:val="Hiperhivatkozs"/>
            <w:noProof/>
          </w:rPr>
          <w:t>XI. A közlemény alkalmazása</w:t>
        </w:r>
        <w:r w:rsidR="00244E75">
          <w:rPr>
            <w:noProof/>
            <w:webHidden/>
          </w:rPr>
          <w:tab/>
        </w:r>
        <w:r w:rsidR="00244E75">
          <w:rPr>
            <w:noProof/>
            <w:webHidden/>
          </w:rPr>
          <w:fldChar w:fldCharType="begin"/>
        </w:r>
        <w:r w:rsidR="00244E75">
          <w:rPr>
            <w:noProof/>
            <w:webHidden/>
          </w:rPr>
          <w:instrText xml:space="preserve"> PAGEREF _Toc89195195 \h </w:instrText>
        </w:r>
        <w:r w:rsidR="00244E75">
          <w:rPr>
            <w:noProof/>
            <w:webHidden/>
          </w:rPr>
        </w:r>
        <w:r w:rsidR="00244E75">
          <w:rPr>
            <w:noProof/>
            <w:webHidden/>
          </w:rPr>
          <w:fldChar w:fldCharType="separate"/>
        </w:r>
        <w:r w:rsidR="00760931">
          <w:rPr>
            <w:noProof/>
            <w:webHidden/>
          </w:rPr>
          <w:t>94</w:t>
        </w:r>
        <w:r w:rsidR="00244E75">
          <w:rPr>
            <w:noProof/>
            <w:webHidden/>
          </w:rPr>
          <w:fldChar w:fldCharType="end"/>
        </w:r>
      </w:hyperlink>
    </w:p>
    <w:p w14:paraId="48572F4E" w14:textId="77777777" w:rsidR="00E6390B" w:rsidRPr="009C195F" w:rsidRDefault="00F97095">
      <w:pPr>
        <w:spacing w:before="120" w:after="120" w:line="240" w:lineRule="auto"/>
        <w:jc w:val="center"/>
        <w:rPr>
          <w:b/>
          <w:caps/>
          <w:szCs w:val="24"/>
        </w:rPr>
        <w:sectPr w:rsidR="00E6390B" w:rsidRPr="009C195F" w:rsidSect="009F6365">
          <w:footerReference w:type="default" r:id="rId8"/>
          <w:headerReference w:type="first" r:id="rId9"/>
          <w:pgSz w:w="11906" w:h="16838"/>
          <w:pgMar w:top="1702" w:right="1417" w:bottom="851" w:left="1417" w:header="708" w:footer="708" w:gutter="0"/>
          <w:cols w:space="708"/>
          <w:titlePg/>
          <w:docGrid w:linePitch="360"/>
        </w:sectPr>
      </w:pPr>
      <w:r w:rsidRPr="009C195F">
        <w:rPr>
          <w:b/>
          <w:caps/>
          <w:szCs w:val="24"/>
        </w:rPr>
        <w:fldChar w:fldCharType="end"/>
      </w:r>
    </w:p>
    <w:p w14:paraId="53BE996D" w14:textId="77777777" w:rsidR="00E6390B" w:rsidRPr="009C195F" w:rsidRDefault="00E6390B">
      <w:pPr>
        <w:spacing w:after="0" w:line="240" w:lineRule="auto"/>
        <w:ind w:left="0" w:firstLine="0"/>
        <w:jc w:val="left"/>
        <w:rPr>
          <w:rFonts w:eastAsia="Times New Roman"/>
          <w:b/>
          <w:bCs/>
          <w:szCs w:val="24"/>
        </w:rPr>
      </w:pPr>
      <w:bookmarkStart w:id="5" w:name="_Toc466114451"/>
      <w:bookmarkStart w:id="6" w:name="_Toc471318230"/>
      <w:bookmarkStart w:id="7" w:name="_Toc471318721"/>
      <w:bookmarkStart w:id="8" w:name="_Toc471318940"/>
    </w:p>
    <w:p w14:paraId="5210DF7C" w14:textId="77777777" w:rsidR="00E6390B" w:rsidRPr="009C195F" w:rsidRDefault="000F795E">
      <w:pPr>
        <w:pStyle w:val="Cmsor1"/>
        <w:rPr>
          <w:rFonts w:ascii="Times New Roman" w:hAnsi="Times New Roman"/>
        </w:rPr>
      </w:pPr>
      <w:bookmarkStart w:id="9" w:name="_Toc89195106"/>
      <w:r w:rsidRPr="009C195F">
        <w:rPr>
          <w:rFonts w:ascii="Times New Roman" w:hAnsi="Times New Roman"/>
        </w:rPr>
        <w:t>I. Bevezetés</w:t>
      </w:r>
      <w:bookmarkEnd w:id="5"/>
      <w:bookmarkEnd w:id="6"/>
      <w:bookmarkEnd w:id="7"/>
      <w:bookmarkEnd w:id="8"/>
      <w:bookmarkEnd w:id="9"/>
    </w:p>
    <w:p w14:paraId="6C5A7FAC" w14:textId="40259E55"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tisztességtelen piaci magatartás és a versenykorlátozás tilalmáról szóló 1996. évi LVII. törvény (a továbbiakban: Tpvt.) 36. § (6) bekezdése szerint a Gazdasági Versenyhivatal (a továbbiakban: GVH) elnöke a Versenytanács elnökével együttesen a GVH jogalkalmazási gyakorlatának alapjait ismertető közleményt adhat ki.</w:t>
      </w:r>
      <w:ins w:id="10" w:author="Szerző">
        <w:r w:rsidR="00F4092F">
          <w:rPr>
            <w:rFonts w:ascii="Times New Roman" w:hAnsi="Times New Roman" w:cs="Times New Roman"/>
            <w:sz w:val="24"/>
            <w:szCs w:val="24"/>
          </w:rPr>
          <w:t xml:space="preserve"> A közleménynek kötelező ereje nincs, rendeltetése a jogalkalmazás kiszámíthatóságának növelése.</w:t>
        </w:r>
      </w:ins>
    </w:p>
    <w:p w14:paraId="66E0CB57"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E közlemények jogszabályi kötelező erővel nem rendelkeznek; funkciójuk annak rögzítése, hogy a jogalkalmazó milyen tartalommal tölti meg a jogszabály rendelkezéseit, összefoglalva a múltban kialakult, illetve a jövőben követni kívánt jogalkalmazási gyakorlatot.</w:t>
      </w:r>
    </w:p>
    <w:p w14:paraId="58E5AB23" w14:textId="53885F8F"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jelen közlemény célja az összefonódások vizsgálatára irányuló eljárással kapcsolatos egyes kérdések egységes bemutatása. A közleménynek nem tárgya az összefonódások piaci hatásai vizsgálatával kapcsolatos szempontrendszer ismertetése. Az ezzel kapcsolatos egyes kérdésekkel az összefonódás-bejelentési kötelezettség, az összefonódás vizsgálatára irányuló versenyfelügyeleti eljárás megindítása, valamint az eljárás teljes körűvé nyilvánítása esetén alkalmazandó „nem nyilvánvalóság” feltétel</w:t>
      </w:r>
      <w:ins w:id="11" w:author="Szerző">
        <w:r w:rsidR="005E7192">
          <w:rPr>
            <w:rFonts w:ascii="Times New Roman" w:hAnsi="Times New Roman" w:cs="Times New Roman"/>
            <w:sz w:val="24"/>
            <w:szCs w:val="24"/>
          </w:rPr>
          <w:t>é</w:t>
        </w:r>
      </w:ins>
      <w:r w:rsidRPr="009C195F">
        <w:rPr>
          <w:rFonts w:ascii="Times New Roman" w:hAnsi="Times New Roman" w:cs="Times New Roman"/>
          <w:sz w:val="24"/>
          <w:szCs w:val="24"/>
        </w:rPr>
        <w:t xml:space="preserve">ről kiadott </w:t>
      </w:r>
      <w:r w:rsidR="000F796B" w:rsidRPr="00C35F55">
        <w:rPr>
          <w:rFonts w:ascii="Times New Roman" w:hAnsi="Times New Roman" w:cs="Times New Roman"/>
          <w:sz w:val="24"/>
          <w:szCs w:val="24"/>
        </w:rPr>
        <w:t>7/2017</w:t>
      </w:r>
      <w:r w:rsidRPr="00C35F55">
        <w:rPr>
          <w:rFonts w:ascii="Times New Roman" w:hAnsi="Times New Roman" w:cs="Times New Roman"/>
          <w:sz w:val="24"/>
          <w:szCs w:val="24"/>
        </w:rPr>
        <w:t>.</w:t>
      </w:r>
      <w:r w:rsidRPr="009C195F">
        <w:rPr>
          <w:rFonts w:ascii="Times New Roman" w:hAnsi="Times New Roman" w:cs="Times New Roman"/>
          <w:sz w:val="24"/>
          <w:szCs w:val="24"/>
        </w:rPr>
        <w:t xml:space="preserve"> közlemény</w:t>
      </w:r>
      <w:r w:rsidR="0046368A" w:rsidRPr="009C195F">
        <w:rPr>
          <w:rFonts w:ascii="Times New Roman" w:hAnsi="Times New Roman" w:cs="Times New Roman"/>
          <w:sz w:val="24"/>
          <w:szCs w:val="24"/>
        </w:rPr>
        <w:t xml:space="preserve"> (a továbbiakban: eljárás indítási közlemény)</w:t>
      </w:r>
      <w:r w:rsidRPr="009C195F">
        <w:rPr>
          <w:rFonts w:ascii="Times New Roman" w:hAnsi="Times New Roman" w:cs="Times New Roman"/>
          <w:sz w:val="24"/>
          <w:szCs w:val="24"/>
        </w:rPr>
        <w:t xml:space="preserve">, továbbá az összefonódás vizsgálatára irányuló eljárásban hozott </w:t>
      </w:r>
      <w:ins w:id="12" w:author="Szerző">
        <w:r w:rsidR="005E7192">
          <w:rPr>
            <w:rFonts w:ascii="Times New Roman" w:hAnsi="Times New Roman" w:cs="Times New Roman"/>
            <w:sz w:val="24"/>
            <w:szCs w:val="24"/>
          </w:rPr>
          <w:t xml:space="preserve">nem megtiltó </w:t>
        </w:r>
      </w:ins>
      <w:r w:rsidRPr="009C195F">
        <w:rPr>
          <w:rFonts w:ascii="Times New Roman" w:hAnsi="Times New Roman" w:cs="Times New Roman"/>
          <w:sz w:val="24"/>
          <w:szCs w:val="24"/>
        </w:rPr>
        <w:t>határozatokban feltételek</w:t>
      </w:r>
      <w:ins w:id="13" w:author="Szerző">
        <w:r w:rsidR="005E7192">
          <w:rPr>
            <w:rFonts w:ascii="Times New Roman" w:hAnsi="Times New Roman" w:cs="Times New Roman"/>
            <w:sz w:val="24"/>
            <w:szCs w:val="24"/>
          </w:rPr>
          <w:t>, illetve</w:t>
        </w:r>
      </w:ins>
      <w:r w:rsidRPr="009C195F">
        <w:rPr>
          <w:rFonts w:ascii="Times New Roman" w:hAnsi="Times New Roman" w:cs="Times New Roman"/>
          <w:sz w:val="24"/>
          <w:szCs w:val="24"/>
        </w:rPr>
        <w:t xml:space="preserve"> </w:t>
      </w:r>
      <w:del w:id="14" w:author="Szerző">
        <w:r w:rsidRPr="009C195F" w:rsidDel="005E7192">
          <w:rPr>
            <w:rFonts w:ascii="Times New Roman" w:hAnsi="Times New Roman" w:cs="Times New Roman"/>
            <w:sz w:val="24"/>
            <w:szCs w:val="24"/>
          </w:rPr>
          <w:delText xml:space="preserve">és </w:delText>
        </w:r>
      </w:del>
      <w:r w:rsidRPr="009C195F">
        <w:rPr>
          <w:rFonts w:ascii="Times New Roman" w:hAnsi="Times New Roman" w:cs="Times New Roman"/>
          <w:sz w:val="24"/>
          <w:szCs w:val="24"/>
        </w:rPr>
        <w:t xml:space="preserve">kötelezettségek előírásáról kiadott </w:t>
      </w:r>
      <w:r w:rsidR="000F796B" w:rsidRPr="00C35F55">
        <w:rPr>
          <w:rFonts w:ascii="Times New Roman" w:hAnsi="Times New Roman" w:cs="Times New Roman"/>
          <w:sz w:val="24"/>
          <w:szCs w:val="24"/>
        </w:rPr>
        <w:t>8/2017</w:t>
      </w:r>
      <w:r w:rsidRPr="009C195F">
        <w:rPr>
          <w:rFonts w:ascii="Times New Roman" w:hAnsi="Times New Roman" w:cs="Times New Roman"/>
          <w:sz w:val="24"/>
          <w:szCs w:val="24"/>
        </w:rPr>
        <w:t>. közlemény ismerteti.</w:t>
      </w:r>
    </w:p>
    <w:p w14:paraId="7DE33215" w14:textId="707D8D04"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jelen</w:t>
      </w:r>
      <w:r w:rsidR="00C41948" w:rsidRPr="009C195F">
        <w:rPr>
          <w:rFonts w:ascii="Times New Roman" w:hAnsi="Times New Roman" w:cs="Times New Roman"/>
          <w:sz w:val="24"/>
          <w:szCs w:val="24"/>
        </w:rPr>
        <w:t xml:space="preserve"> –</w:t>
      </w:r>
      <w:r w:rsidR="00F16E0E" w:rsidRPr="009C195F">
        <w:rPr>
          <w:rFonts w:ascii="Times New Roman" w:hAnsi="Times New Roman" w:cs="Times New Roman"/>
          <w:sz w:val="24"/>
          <w:szCs w:val="24"/>
        </w:rPr>
        <w:t xml:space="preserve"> az</w:t>
      </w:r>
      <w:r w:rsidR="00C41948" w:rsidRPr="009C195F">
        <w:rPr>
          <w:rFonts w:ascii="Times New Roman" w:hAnsi="Times New Roman" w:cs="Times New Roman"/>
          <w:sz w:val="24"/>
          <w:szCs w:val="24"/>
        </w:rPr>
        <w:t xml:space="preserve"> azonos tárgyú</w:t>
      </w:r>
      <w:r w:rsidR="00AA1359">
        <w:rPr>
          <w:rFonts w:ascii="Times New Roman" w:hAnsi="Times New Roman" w:cs="Times New Roman"/>
          <w:sz w:val="24"/>
          <w:szCs w:val="24"/>
        </w:rPr>
        <w:t xml:space="preserve"> </w:t>
      </w:r>
      <w:del w:id="15" w:author="Szerző">
        <w:r w:rsidR="002B7DAD" w:rsidDel="00580C10">
          <w:rPr>
            <w:rFonts w:ascii="Times New Roman" w:hAnsi="Times New Roman" w:cs="Times New Roman"/>
            <w:sz w:val="24"/>
            <w:szCs w:val="24"/>
          </w:rPr>
          <w:delText>2</w:delText>
        </w:r>
      </w:del>
      <w:ins w:id="16" w:author="Szerző">
        <w:r w:rsidR="00580C10">
          <w:rPr>
            <w:rFonts w:ascii="Times New Roman" w:hAnsi="Times New Roman" w:cs="Times New Roman"/>
            <w:sz w:val="24"/>
            <w:szCs w:val="24"/>
          </w:rPr>
          <w:t>3</w:t>
        </w:r>
      </w:ins>
      <w:r w:rsidR="008C075F" w:rsidRPr="009C195F">
        <w:rPr>
          <w:rFonts w:ascii="Times New Roman" w:hAnsi="Times New Roman" w:cs="Times New Roman"/>
          <w:sz w:val="24"/>
          <w:szCs w:val="24"/>
        </w:rPr>
        <w:t>/20</w:t>
      </w:r>
      <w:r w:rsidR="002B7DAD">
        <w:rPr>
          <w:rFonts w:ascii="Times New Roman" w:hAnsi="Times New Roman" w:cs="Times New Roman"/>
          <w:sz w:val="24"/>
          <w:szCs w:val="24"/>
        </w:rPr>
        <w:t>2</w:t>
      </w:r>
      <w:ins w:id="17" w:author="Szerző">
        <w:r w:rsidR="00580C10">
          <w:rPr>
            <w:rFonts w:ascii="Times New Roman" w:hAnsi="Times New Roman" w:cs="Times New Roman"/>
            <w:sz w:val="24"/>
            <w:szCs w:val="24"/>
          </w:rPr>
          <w:t>1</w:t>
        </w:r>
      </w:ins>
      <w:del w:id="18" w:author="Szerző">
        <w:r w:rsidR="002B7DAD" w:rsidDel="00580C10">
          <w:rPr>
            <w:rFonts w:ascii="Times New Roman" w:hAnsi="Times New Roman" w:cs="Times New Roman"/>
            <w:sz w:val="24"/>
            <w:szCs w:val="24"/>
          </w:rPr>
          <w:delText>0</w:delText>
        </w:r>
      </w:del>
      <w:r w:rsidR="008C075F" w:rsidRPr="009C195F">
        <w:rPr>
          <w:rFonts w:ascii="Times New Roman" w:hAnsi="Times New Roman" w:cs="Times New Roman"/>
          <w:sz w:val="24"/>
          <w:szCs w:val="24"/>
        </w:rPr>
        <w:t>.</w:t>
      </w:r>
      <w:r w:rsidR="00C41948" w:rsidRPr="009C195F">
        <w:rPr>
          <w:rFonts w:ascii="Times New Roman" w:hAnsi="Times New Roman" w:cs="Times New Roman"/>
          <w:sz w:val="24"/>
          <w:szCs w:val="24"/>
        </w:rPr>
        <w:t xml:space="preserve"> közlemény helyébe lépő </w:t>
      </w:r>
      <w:r w:rsidR="00FE4F91" w:rsidRPr="009C195F">
        <w:rPr>
          <w:rFonts w:ascii="Times New Roman" w:hAnsi="Times New Roman" w:cs="Times New Roman"/>
          <w:sz w:val="24"/>
          <w:szCs w:val="24"/>
        </w:rPr>
        <w:t>–</w:t>
      </w:r>
      <w:r w:rsidRPr="009C195F">
        <w:rPr>
          <w:rFonts w:ascii="Times New Roman" w:hAnsi="Times New Roman" w:cs="Times New Roman"/>
          <w:sz w:val="24"/>
          <w:szCs w:val="24"/>
        </w:rPr>
        <w:t xml:space="preserve"> közlemény</w:t>
      </w:r>
      <w:r w:rsidR="00C41948" w:rsidRPr="009C195F">
        <w:rPr>
          <w:rFonts w:ascii="Times New Roman" w:hAnsi="Times New Roman" w:cs="Times New Roman"/>
          <w:sz w:val="24"/>
          <w:szCs w:val="24"/>
        </w:rPr>
        <w:t>be</w:t>
      </w:r>
      <w:r w:rsidR="00A8103F" w:rsidRPr="009C195F">
        <w:rPr>
          <w:rFonts w:ascii="Times New Roman" w:hAnsi="Times New Roman" w:cs="Times New Roman"/>
          <w:sz w:val="24"/>
          <w:szCs w:val="24"/>
        </w:rPr>
        <w:t xml:space="preserve"> beépítésre kerültek a 20</w:t>
      </w:r>
      <w:r w:rsidR="00F16E0E" w:rsidRPr="009C195F">
        <w:rPr>
          <w:rFonts w:ascii="Times New Roman" w:hAnsi="Times New Roman" w:cs="Times New Roman"/>
          <w:sz w:val="24"/>
          <w:szCs w:val="24"/>
        </w:rPr>
        <w:t>2</w:t>
      </w:r>
      <w:r w:rsidR="002B7DAD">
        <w:rPr>
          <w:rFonts w:ascii="Times New Roman" w:hAnsi="Times New Roman" w:cs="Times New Roman"/>
          <w:sz w:val="24"/>
          <w:szCs w:val="24"/>
        </w:rPr>
        <w:t>1</w:t>
      </w:r>
      <w:r w:rsidR="00A8103F" w:rsidRPr="009C195F">
        <w:rPr>
          <w:rFonts w:ascii="Times New Roman" w:hAnsi="Times New Roman" w:cs="Times New Roman"/>
          <w:sz w:val="24"/>
          <w:szCs w:val="24"/>
        </w:rPr>
        <w:t>. január 1-</w:t>
      </w:r>
      <w:r w:rsidR="003906BD" w:rsidRPr="009C195F">
        <w:rPr>
          <w:rFonts w:ascii="Times New Roman" w:hAnsi="Times New Roman" w:cs="Times New Roman"/>
          <w:sz w:val="24"/>
          <w:szCs w:val="24"/>
        </w:rPr>
        <w:t>j</w:t>
      </w:r>
      <w:r w:rsidR="00A8103F" w:rsidRPr="009C195F">
        <w:rPr>
          <w:rFonts w:ascii="Times New Roman" w:hAnsi="Times New Roman" w:cs="Times New Roman"/>
          <w:sz w:val="24"/>
          <w:szCs w:val="24"/>
        </w:rPr>
        <w:t>ét követően létrejött összefonódások tekintetében lefolytatott eljárások tapasztalatai</w:t>
      </w:r>
      <w:ins w:id="19" w:author="Szerző">
        <w:r w:rsidR="00580C10">
          <w:rPr>
            <w:rFonts w:ascii="Times New Roman" w:hAnsi="Times New Roman" w:cs="Times New Roman"/>
            <w:sz w:val="24"/>
            <w:szCs w:val="24"/>
          </w:rPr>
          <w:t>, valamint a Tpvt. 2023</w:t>
        </w:r>
        <w:r w:rsidR="006151E0">
          <w:rPr>
            <w:rFonts w:ascii="Times New Roman" w:hAnsi="Times New Roman" w:cs="Times New Roman"/>
            <w:sz w:val="24"/>
            <w:szCs w:val="24"/>
          </w:rPr>
          <w:t>.</w:t>
        </w:r>
        <w:r w:rsidR="00580C10">
          <w:rPr>
            <w:rFonts w:ascii="Times New Roman" w:hAnsi="Times New Roman" w:cs="Times New Roman"/>
            <w:sz w:val="24"/>
            <w:szCs w:val="24"/>
          </w:rPr>
          <w:t xml:space="preserve"> január 1-jétől</w:t>
        </w:r>
        <w:r w:rsidR="00571470">
          <w:rPr>
            <w:rFonts w:ascii="Times New Roman" w:hAnsi="Times New Roman" w:cs="Times New Roman"/>
            <w:sz w:val="24"/>
            <w:szCs w:val="24"/>
          </w:rPr>
          <w:t>, illetve február 1-jétől</w:t>
        </w:r>
        <w:r w:rsidR="00580C10">
          <w:rPr>
            <w:rFonts w:ascii="Times New Roman" w:hAnsi="Times New Roman" w:cs="Times New Roman"/>
            <w:sz w:val="24"/>
            <w:szCs w:val="24"/>
          </w:rPr>
          <w:t xml:space="preserve"> hatályos változásai</w:t>
        </w:r>
      </w:ins>
      <w:r w:rsidR="00A8103F" w:rsidRPr="009C195F">
        <w:rPr>
          <w:rFonts w:ascii="Times New Roman" w:hAnsi="Times New Roman" w:cs="Times New Roman"/>
          <w:sz w:val="24"/>
          <w:szCs w:val="24"/>
        </w:rPr>
        <w:t>.</w:t>
      </w:r>
    </w:p>
    <w:p w14:paraId="10053DB4"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Ha a további jogalkalmazás során szerzett bővebb tapasztalatok birtokában a GVH azt szükségesnek látja, akkor a jövőben sor kerülhet e közlemény módosítására, illetve tartalmának további részletezésére, pontosítására.</w:t>
      </w:r>
    </w:p>
    <w:p w14:paraId="341CCF6C" w14:textId="77777777" w:rsidR="00E6390B" w:rsidRPr="009C195F" w:rsidRDefault="000F795E">
      <w:pPr>
        <w:pStyle w:val="Cmsor1"/>
        <w:rPr>
          <w:rFonts w:ascii="Times New Roman" w:hAnsi="Times New Roman"/>
        </w:rPr>
      </w:pPr>
      <w:bookmarkStart w:id="20" w:name="_Toc445127779"/>
      <w:bookmarkStart w:id="21" w:name="_Toc466114452"/>
      <w:bookmarkStart w:id="22" w:name="_Toc471318231"/>
      <w:bookmarkStart w:id="23" w:name="_Toc471318722"/>
      <w:bookmarkStart w:id="24" w:name="_Toc471318941"/>
      <w:bookmarkStart w:id="25" w:name="_Toc89195107"/>
      <w:r w:rsidRPr="009C195F">
        <w:rPr>
          <w:rFonts w:ascii="Times New Roman" w:hAnsi="Times New Roman"/>
        </w:rPr>
        <w:t>II. Az európai és magyar fúziós eljárásjog viszonya</w:t>
      </w:r>
      <w:bookmarkEnd w:id="20"/>
      <w:bookmarkEnd w:id="21"/>
      <w:bookmarkEnd w:id="22"/>
      <w:bookmarkEnd w:id="23"/>
      <w:bookmarkEnd w:id="24"/>
      <w:bookmarkEnd w:id="25"/>
    </w:p>
    <w:p w14:paraId="504E4271" w14:textId="77777777" w:rsidR="00E6390B" w:rsidRPr="009C195F" w:rsidRDefault="000F795E" w:rsidP="0041356D">
      <w:pPr>
        <w:pStyle w:val="Cmsor2"/>
      </w:pPr>
      <w:bookmarkStart w:id="26" w:name="_Toc445127780"/>
      <w:bookmarkStart w:id="27" w:name="_Toc466114453"/>
      <w:bookmarkStart w:id="28" w:name="_Toc471318232"/>
      <w:bookmarkStart w:id="29" w:name="_Toc471318723"/>
      <w:bookmarkStart w:id="30" w:name="_Toc471318942"/>
      <w:bookmarkStart w:id="31" w:name="_Toc89195108"/>
      <w:r w:rsidRPr="009C195F">
        <w:t xml:space="preserve">1. </w:t>
      </w:r>
      <w:r w:rsidR="006A3BE8" w:rsidRPr="009C195F">
        <w:t>Hatáskör (j</w:t>
      </w:r>
      <w:r w:rsidRPr="009C195F">
        <w:t>oghatóság</w:t>
      </w:r>
      <w:bookmarkEnd w:id="26"/>
      <w:bookmarkEnd w:id="27"/>
      <w:bookmarkEnd w:id="28"/>
      <w:bookmarkEnd w:id="29"/>
      <w:bookmarkEnd w:id="30"/>
      <w:r w:rsidR="006A3BE8" w:rsidRPr="009C195F">
        <w:t>)</w:t>
      </w:r>
      <w:bookmarkEnd w:id="31"/>
    </w:p>
    <w:p w14:paraId="6557CB94"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w:t>
      </w:r>
      <w:r w:rsidR="00990E80" w:rsidRPr="009C195F">
        <w:rPr>
          <w:rFonts w:ascii="Times New Roman" w:hAnsi="Times New Roman" w:cs="Times New Roman"/>
          <w:sz w:val="24"/>
          <w:szCs w:val="24"/>
        </w:rPr>
        <w:t>z általános</w:t>
      </w:r>
      <w:r w:rsidRPr="009C195F">
        <w:rPr>
          <w:rFonts w:ascii="Times New Roman" w:hAnsi="Times New Roman" w:cs="Times New Roman"/>
          <w:sz w:val="24"/>
          <w:szCs w:val="24"/>
        </w:rPr>
        <w:t xml:space="preserve"> közigazgatási</w:t>
      </w:r>
      <w:r w:rsidR="00990E80" w:rsidRPr="009C195F">
        <w:rPr>
          <w:rFonts w:ascii="Times New Roman" w:hAnsi="Times New Roman" w:cs="Times New Roman"/>
          <w:sz w:val="24"/>
          <w:szCs w:val="24"/>
        </w:rPr>
        <w:t xml:space="preserve"> rendtartásról</w:t>
      </w:r>
      <w:r w:rsidRPr="009C195F">
        <w:rPr>
          <w:rFonts w:ascii="Times New Roman" w:hAnsi="Times New Roman" w:cs="Times New Roman"/>
          <w:sz w:val="24"/>
          <w:szCs w:val="24"/>
        </w:rPr>
        <w:t xml:space="preserve"> szóló 20</w:t>
      </w:r>
      <w:r w:rsidR="00990E80" w:rsidRPr="009C195F">
        <w:rPr>
          <w:rFonts w:ascii="Times New Roman" w:hAnsi="Times New Roman" w:cs="Times New Roman"/>
          <w:sz w:val="24"/>
          <w:szCs w:val="24"/>
        </w:rPr>
        <w:t>16</w:t>
      </w:r>
      <w:r w:rsidRPr="009C195F">
        <w:rPr>
          <w:rFonts w:ascii="Times New Roman" w:hAnsi="Times New Roman" w:cs="Times New Roman"/>
          <w:sz w:val="24"/>
          <w:szCs w:val="24"/>
        </w:rPr>
        <w:t>. évi CL. törvény</w:t>
      </w:r>
      <w:r w:rsidR="00990E80" w:rsidRPr="009C195F">
        <w:rPr>
          <w:rFonts w:ascii="Times New Roman" w:hAnsi="Times New Roman" w:cs="Times New Roman"/>
          <w:sz w:val="24"/>
          <w:szCs w:val="24"/>
        </w:rPr>
        <w:t>nek</w:t>
      </w:r>
      <w:r w:rsidRPr="009C195F">
        <w:rPr>
          <w:rFonts w:ascii="Times New Roman" w:hAnsi="Times New Roman" w:cs="Times New Roman"/>
          <w:sz w:val="24"/>
          <w:szCs w:val="24"/>
        </w:rPr>
        <w:t xml:space="preserve"> (a továbbiakban: </w:t>
      </w:r>
      <w:r w:rsidR="00990E80" w:rsidRPr="009C195F">
        <w:rPr>
          <w:rFonts w:ascii="Times New Roman" w:hAnsi="Times New Roman" w:cs="Times New Roman"/>
          <w:sz w:val="24"/>
          <w:szCs w:val="24"/>
        </w:rPr>
        <w:t>Ákr</w:t>
      </w:r>
      <w:r w:rsidRPr="009C195F">
        <w:rPr>
          <w:rFonts w:ascii="Times New Roman" w:hAnsi="Times New Roman" w:cs="Times New Roman"/>
          <w:sz w:val="24"/>
          <w:szCs w:val="24"/>
        </w:rPr>
        <w:t>.)</w:t>
      </w:r>
      <w:r w:rsidR="00990E80" w:rsidRPr="009C195F">
        <w:rPr>
          <w:rFonts w:ascii="Times New Roman" w:hAnsi="Times New Roman" w:cs="Times New Roman"/>
          <w:sz w:val="24"/>
          <w:szCs w:val="24"/>
        </w:rPr>
        <w:t xml:space="preserve"> a Tpvt. 46. </w:t>
      </w:r>
      <w:r w:rsidRPr="009C195F">
        <w:rPr>
          <w:rFonts w:ascii="Times New Roman" w:hAnsi="Times New Roman" w:cs="Times New Roman"/>
          <w:sz w:val="24"/>
          <w:szCs w:val="24"/>
        </w:rPr>
        <w:t>§ (</w:t>
      </w:r>
      <w:r w:rsidR="00990E80" w:rsidRPr="009C195F">
        <w:rPr>
          <w:rFonts w:ascii="Times New Roman" w:hAnsi="Times New Roman" w:cs="Times New Roman"/>
          <w:sz w:val="24"/>
          <w:szCs w:val="24"/>
        </w:rPr>
        <w:t>2</w:t>
      </w:r>
      <w:r w:rsidRPr="009C195F">
        <w:rPr>
          <w:rFonts w:ascii="Times New Roman" w:hAnsi="Times New Roman" w:cs="Times New Roman"/>
          <w:sz w:val="24"/>
          <w:szCs w:val="24"/>
        </w:rPr>
        <w:t>) bekezdés</w:t>
      </w:r>
      <w:r w:rsidR="00990E80" w:rsidRPr="009C195F">
        <w:rPr>
          <w:rFonts w:ascii="Times New Roman" w:hAnsi="Times New Roman" w:cs="Times New Roman"/>
          <w:sz w:val="24"/>
          <w:szCs w:val="24"/>
        </w:rPr>
        <w:t>e c) pontja alapján alkalmazandó 17. §-a</w:t>
      </w:r>
      <w:r w:rsidR="001E4B79" w:rsidRPr="009C195F">
        <w:rPr>
          <w:rFonts w:ascii="Times New Roman" w:hAnsi="Times New Roman" w:cs="Times New Roman"/>
          <w:sz w:val="24"/>
          <w:szCs w:val="24"/>
        </w:rPr>
        <w:t xml:space="preserve"> értelmében</w:t>
      </w:r>
      <w:r w:rsidRPr="009C195F">
        <w:rPr>
          <w:rFonts w:ascii="Times New Roman" w:hAnsi="Times New Roman" w:cs="Times New Roman"/>
          <w:sz w:val="24"/>
          <w:szCs w:val="24"/>
        </w:rPr>
        <w:t xml:space="preserve"> a hatóság a </w:t>
      </w:r>
      <w:r w:rsidR="00990E80" w:rsidRPr="009C195F">
        <w:rPr>
          <w:rFonts w:ascii="Times New Roman" w:hAnsi="Times New Roman" w:cs="Times New Roman"/>
          <w:sz w:val="24"/>
          <w:szCs w:val="24"/>
        </w:rPr>
        <w:t>hatáskö</w:t>
      </w:r>
      <w:r w:rsidR="00D625CD" w:rsidRPr="009C195F">
        <w:rPr>
          <w:rFonts w:ascii="Times New Roman" w:hAnsi="Times New Roman" w:cs="Times New Roman"/>
          <w:sz w:val="24"/>
          <w:szCs w:val="24"/>
        </w:rPr>
        <w:t>rét</w:t>
      </w:r>
      <w:r w:rsidRPr="009C195F">
        <w:rPr>
          <w:rFonts w:ascii="Times New Roman" w:hAnsi="Times New Roman" w:cs="Times New Roman"/>
          <w:sz w:val="24"/>
          <w:szCs w:val="24"/>
        </w:rPr>
        <w:t xml:space="preserve"> –</w:t>
      </w:r>
      <w:r w:rsidR="00D625CD" w:rsidRPr="009C195F">
        <w:rPr>
          <w:rFonts w:ascii="Times New Roman" w:hAnsi="Times New Roman" w:cs="Times New Roman"/>
          <w:sz w:val="24"/>
          <w:szCs w:val="24"/>
        </w:rPr>
        <w:t xml:space="preserve"> és</w:t>
      </w:r>
      <w:r w:rsidRPr="009C195F">
        <w:rPr>
          <w:rFonts w:ascii="Times New Roman" w:hAnsi="Times New Roman" w:cs="Times New Roman"/>
          <w:sz w:val="24"/>
          <w:szCs w:val="24"/>
        </w:rPr>
        <w:t xml:space="preserve"> ezzel összefüggésben az alkalmazandó jogot – az eljárás minden szakaszában hivatalból köteles vizsgálni. A 139/2004/EK rendelet</w:t>
      </w:r>
      <w:r w:rsidR="00BA3298" w:rsidRPr="009C195F">
        <w:rPr>
          <w:rFonts w:ascii="Times New Roman" w:hAnsi="Times New Roman" w:cs="Times New Roman"/>
          <w:sz w:val="24"/>
          <w:szCs w:val="24"/>
        </w:rPr>
        <w:t xml:space="preserve"> a vállalkozások közötti összefonódások ellenőrzésérő</w:t>
      </w:r>
      <w:r w:rsidR="00685554" w:rsidRPr="009C195F">
        <w:rPr>
          <w:rFonts w:ascii="Times New Roman" w:hAnsi="Times New Roman" w:cs="Times New Roman"/>
          <w:sz w:val="24"/>
          <w:szCs w:val="24"/>
        </w:rPr>
        <w:t>l</w:t>
      </w:r>
      <w:r w:rsidRPr="009C195F">
        <w:rPr>
          <w:rStyle w:val="Lbjegyzet-hivatkozs"/>
          <w:rFonts w:ascii="Times New Roman" w:hAnsi="Times New Roman" w:cs="Times New Roman"/>
          <w:sz w:val="24"/>
          <w:szCs w:val="24"/>
        </w:rPr>
        <w:footnoteReference w:id="2"/>
      </w:r>
      <w:r w:rsidRPr="009C195F">
        <w:rPr>
          <w:rFonts w:ascii="Times New Roman" w:hAnsi="Times New Roman" w:cs="Times New Roman"/>
          <w:sz w:val="24"/>
          <w:szCs w:val="24"/>
        </w:rPr>
        <w:t xml:space="preserve"> (a továbbiakban: EK rendelet) 21. cikkének (1) bekezdése alapján kizárólag az EK rendeletet kell alkalmazni az EK rendelet 3. cikkében meghatározott összefonódásokra, illetve az EK rendelet 21. cikkének (3) bekezdése értelmében a tagállamok – bizonyos</w:t>
      </w:r>
      <w:r w:rsidR="00BA3298" w:rsidRPr="009C195F">
        <w:rPr>
          <w:rFonts w:ascii="Times New Roman" w:hAnsi="Times New Roman" w:cs="Times New Roman"/>
          <w:sz w:val="24"/>
          <w:szCs w:val="24"/>
        </w:rPr>
        <w:t xml:space="preserve"> az</w:t>
      </w:r>
      <w:r w:rsidRPr="009C195F">
        <w:rPr>
          <w:rFonts w:ascii="Times New Roman" w:hAnsi="Times New Roman" w:cs="Times New Roman"/>
          <w:sz w:val="24"/>
          <w:szCs w:val="24"/>
        </w:rPr>
        <w:t xml:space="preserve"> EK rendeletben meghatározott kivételektől eltekintve – nem alkalmazhatják nemzeti versenyjogi szabályaikat közösségi léptékű összefonódásra.</w:t>
      </w:r>
    </w:p>
    <w:p w14:paraId="7429E77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GVH saját </w:t>
      </w:r>
      <w:r w:rsidR="00D625CD" w:rsidRPr="009C195F">
        <w:rPr>
          <w:rFonts w:ascii="Times New Roman" w:hAnsi="Times New Roman" w:cs="Times New Roman"/>
          <w:sz w:val="24"/>
          <w:szCs w:val="24"/>
        </w:rPr>
        <w:t>hatásköre</w:t>
      </w:r>
      <w:r w:rsidRPr="009C195F">
        <w:rPr>
          <w:rFonts w:ascii="Times New Roman" w:hAnsi="Times New Roman" w:cs="Times New Roman"/>
          <w:sz w:val="24"/>
          <w:szCs w:val="24"/>
        </w:rPr>
        <w:t xml:space="preserve"> megállapításához alkalmazhatja az EK rendeletet. A GVH </w:t>
      </w:r>
      <w:r w:rsidR="00D625CD" w:rsidRPr="009C195F">
        <w:rPr>
          <w:rFonts w:ascii="Times New Roman" w:hAnsi="Times New Roman" w:cs="Times New Roman"/>
          <w:sz w:val="24"/>
          <w:szCs w:val="24"/>
        </w:rPr>
        <w:t>hatásköre</w:t>
      </w:r>
      <w:r w:rsidR="006A3BE8" w:rsidRPr="009C195F">
        <w:rPr>
          <w:rFonts w:ascii="Times New Roman" w:hAnsi="Times New Roman" w:cs="Times New Roman"/>
          <w:sz w:val="24"/>
          <w:szCs w:val="24"/>
        </w:rPr>
        <w:t xml:space="preserve"> (joghatósága)</w:t>
      </w:r>
      <w:r w:rsidRPr="009C195F">
        <w:rPr>
          <w:rFonts w:ascii="Times New Roman" w:hAnsi="Times New Roman" w:cs="Times New Roman"/>
          <w:sz w:val="24"/>
          <w:szCs w:val="24"/>
        </w:rPr>
        <w:t xml:space="preserve"> ugyanis csak az Európai Bizottság </w:t>
      </w:r>
      <w:r w:rsidR="00D625CD" w:rsidRPr="009C195F">
        <w:rPr>
          <w:rFonts w:ascii="Times New Roman" w:hAnsi="Times New Roman" w:cs="Times New Roman"/>
          <w:sz w:val="24"/>
          <w:szCs w:val="24"/>
        </w:rPr>
        <w:t>hatásköre</w:t>
      </w:r>
      <w:r w:rsidR="006A3BE8" w:rsidRPr="009C195F">
        <w:rPr>
          <w:rFonts w:ascii="Times New Roman" w:hAnsi="Times New Roman" w:cs="Times New Roman"/>
          <w:sz w:val="24"/>
          <w:szCs w:val="24"/>
        </w:rPr>
        <w:t xml:space="preserve"> (joghatósága)</w:t>
      </w:r>
      <w:r w:rsidRPr="009C195F">
        <w:rPr>
          <w:rFonts w:ascii="Times New Roman" w:hAnsi="Times New Roman" w:cs="Times New Roman"/>
          <w:sz w:val="24"/>
          <w:szCs w:val="24"/>
        </w:rPr>
        <w:t xml:space="preserve"> hiányának függvényében állhat fenn.</w:t>
      </w:r>
      <w:r w:rsidRPr="009C195F">
        <w:rPr>
          <w:rStyle w:val="Lbjegyzet-hivatkozs"/>
          <w:rFonts w:ascii="Times New Roman" w:hAnsi="Times New Roman" w:cs="Times New Roman"/>
          <w:sz w:val="24"/>
          <w:szCs w:val="24"/>
        </w:rPr>
        <w:footnoteReference w:id="3"/>
      </w:r>
      <w:r w:rsidRPr="009C195F">
        <w:rPr>
          <w:rFonts w:ascii="Times New Roman" w:hAnsi="Times New Roman" w:cs="Times New Roman"/>
          <w:sz w:val="24"/>
          <w:szCs w:val="24"/>
        </w:rPr>
        <w:t xml:space="preserve"> Ehhez az szükséges, hogy a kérdéses tranzakció ne minősüljön az EK rendelet 3. cikke szerinti összefonódásnak, vagy az ne teljesítse az EK rendelet 1. cikk (2) vagy (3) bekezdésében foglalt küszöbértékeket, ami kétség kívül az említett EK rendeleti rendelkezések nemzeti alkalmazását feltételezi.</w:t>
      </w:r>
      <w:r w:rsidRPr="009C195F">
        <w:rPr>
          <w:rStyle w:val="Lbjegyzet-hivatkozs"/>
          <w:rFonts w:ascii="Times New Roman" w:hAnsi="Times New Roman" w:cs="Times New Roman"/>
          <w:sz w:val="24"/>
          <w:szCs w:val="24"/>
        </w:rPr>
        <w:footnoteReference w:id="4"/>
      </w:r>
      <w:r w:rsidRPr="009C195F">
        <w:rPr>
          <w:rFonts w:ascii="Times New Roman" w:hAnsi="Times New Roman" w:cs="Times New Roman"/>
          <w:sz w:val="24"/>
          <w:szCs w:val="24"/>
        </w:rPr>
        <w:t xml:space="preserve"> Lényeges ugyanakkor, hogy a GVH adott összefonódás kapcsán fennálló </w:t>
      </w:r>
      <w:r w:rsidR="00D625CD" w:rsidRPr="009C195F">
        <w:rPr>
          <w:rFonts w:ascii="Times New Roman" w:hAnsi="Times New Roman" w:cs="Times New Roman"/>
          <w:sz w:val="24"/>
          <w:szCs w:val="24"/>
        </w:rPr>
        <w:t>hatáskörének</w:t>
      </w:r>
      <w:r w:rsidR="006A3BE8" w:rsidRPr="009C195F">
        <w:rPr>
          <w:rFonts w:ascii="Times New Roman" w:hAnsi="Times New Roman" w:cs="Times New Roman"/>
          <w:sz w:val="24"/>
          <w:szCs w:val="24"/>
        </w:rPr>
        <w:t xml:space="preserve"> (joghatóságának)</w:t>
      </w:r>
      <w:r w:rsidR="00D625CD" w:rsidRPr="009C195F">
        <w:rPr>
          <w:rFonts w:ascii="Times New Roman" w:hAnsi="Times New Roman" w:cs="Times New Roman"/>
          <w:sz w:val="24"/>
          <w:szCs w:val="24"/>
        </w:rPr>
        <w:t xml:space="preserve"> az</w:t>
      </w:r>
      <w:r w:rsidRPr="009C195F">
        <w:rPr>
          <w:rFonts w:ascii="Times New Roman" w:hAnsi="Times New Roman" w:cs="Times New Roman"/>
          <w:sz w:val="24"/>
          <w:szCs w:val="24"/>
        </w:rPr>
        <w:t xml:space="preserve"> EK rendelet alkalmazásával elvégzett vizsgálata és annak eredménye nem köti az Európai Bizottságot. Ennek a bizonytalanságnak a csökkentése érdekében javasolt a feleknek, hogy az olyan helyzetekben, amikor a magyar és EU-s jog közötti eltérés hatással van a jogválasztásra [mert például a magyar és az EU-s szabályozás eltérően ítéli meg az összefonódás fennállását és a magyar jog alatt például az mindenképpen megvalósul],</w:t>
      </w:r>
      <w:r w:rsidRPr="009C195F">
        <w:rPr>
          <w:rStyle w:val="Lbjegyzet-hivatkozs"/>
          <w:rFonts w:ascii="Times New Roman" w:hAnsi="Times New Roman" w:cs="Times New Roman"/>
          <w:sz w:val="24"/>
          <w:szCs w:val="24"/>
        </w:rPr>
        <w:footnoteReference w:id="5"/>
      </w:r>
      <w:r w:rsidRPr="009C195F">
        <w:rPr>
          <w:rFonts w:ascii="Times New Roman" w:hAnsi="Times New Roman" w:cs="Times New Roman"/>
          <w:sz w:val="24"/>
          <w:szCs w:val="24"/>
        </w:rPr>
        <w:t xml:space="preserve"> akkor keressék meg előzetesen az Európai Bizottságot. Az Európai Bizottság megkeresése érdekében a GVH a felek kérelmére a már folyamatban lévő magyar eljárást a Tpvt. 60. § (1) bekezdésére figyelemmel fel is függesztheti.</w:t>
      </w:r>
      <w:r w:rsidRPr="009C195F">
        <w:rPr>
          <w:rStyle w:val="Lbjegyzet-hivatkozs"/>
          <w:rFonts w:ascii="Times New Roman" w:hAnsi="Times New Roman" w:cs="Times New Roman"/>
          <w:sz w:val="24"/>
          <w:szCs w:val="24"/>
        </w:rPr>
        <w:footnoteReference w:id="6"/>
      </w:r>
    </w:p>
    <w:p w14:paraId="06A2E136" w14:textId="239397B2" w:rsidR="00E6390B" w:rsidRPr="009C195F" w:rsidRDefault="000F795E">
      <w:pPr>
        <w:pStyle w:val="GVHNoticebekNum"/>
        <w:rPr>
          <w:rFonts w:ascii="Times New Roman" w:hAnsi="Times New Roman" w:cs="Times New Roman"/>
          <w:b/>
          <w:bCs/>
          <w:sz w:val="24"/>
          <w:szCs w:val="24"/>
        </w:rPr>
      </w:pPr>
      <w:r w:rsidRPr="009C195F">
        <w:rPr>
          <w:rFonts w:ascii="Times New Roman" w:hAnsi="Times New Roman" w:cs="Times New Roman"/>
          <w:sz w:val="24"/>
          <w:szCs w:val="24"/>
        </w:rPr>
        <w:t xml:space="preserve">Az a körülmény, hogy egy külföldön létrehozott összefonódásról az állapítható meg, hogy nincsenek magyarországi versenyhatásai, nem jelenti azt, hogy egy ilyen összefonódásra </w:t>
      </w:r>
      <w:del w:id="35" w:author="Szerző">
        <w:r w:rsidRPr="009C195F" w:rsidDel="006A6320">
          <w:rPr>
            <w:rFonts w:ascii="Times New Roman" w:hAnsi="Times New Roman" w:cs="Times New Roman"/>
            <w:sz w:val="24"/>
            <w:szCs w:val="24"/>
          </w:rPr>
          <w:delText xml:space="preserve">az </w:delText>
        </w:r>
      </w:del>
      <w:ins w:id="36" w:author="Szerző">
        <w:r w:rsidR="006A6320">
          <w:rPr>
            <w:rFonts w:ascii="Times New Roman" w:hAnsi="Times New Roman" w:cs="Times New Roman"/>
            <w:sz w:val="24"/>
            <w:szCs w:val="24"/>
          </w:rPr>
          <w:t>a Tpvt.</w:t>
        </w:r>
        <w:r w:rsidR="006A6320" w:rsidRPr="009C195F">
          <w:rPr>
            <w:rFonts w:ascii="Times New Roman" w:hAnsi="Times New Roman" w:cs="Times New Roman"/>
            <w:sz w:val="24"/>
            <w:szCs w:val="24"/>
          </w:rPr>
          <w:t xml:space="preserve"> </w:t>
        </w:r>
      </w:ins>
      <w:r w:rsidRPr="009C195F">
        <w:rPr>
          <w:rFonts w:ascii="Times New Roman" w:hAnsi="Times New Roman" w:cs="Times New Roman"/>
          <w:sz w:val="24"/>
          <w:szCs w:val="24"/>
        </w:rPr>
        <w:t>1. §</w:t>
      </w:r>
      <w:ins w:id="37" w:author="Szerző">
        <w:r w:rsidR="006A6320">
          <w:rPr>
            <w:rFonts w:ascii="Times New Roman" w:hAnsi="Times New Roman" w:cs="Times New Roman"/>
            <w:sz w:val="24"/>
            <w:szCs w:val="24"/>
          </w:rPr>
          <w:t>-a</w:t>
        </w:r>
      </w:ins>
      <w:r w:rsidRPr="009C195F">
        <w:rPr>
          <w:rFonts w:ascii="Times New Roman" w:hAnsi="Times New Roman" w:cs="Times New Roman"/>
          <w:sz w:val="24"/>
          <w:szCs w:val="24"/>
        </w:rPr>
        <w:t xml:space="preserve"> alapján nem terjed ki a Tpvt. hatálya. M</w:t>
      </w:r>
      <w:r w:rsidRPr="009C195F">
        <w:rPr>
          <w:rFonts w:ascii="Times New Roman" w:hAnsi="Times New Roman" w:cs="Times New Roman"/>
          <w:bCs/>
          <w:sz w:val="24"/>
          <w:szCs w:val="24"/>
        </w:rPr>
        <w:t>inden olyan külföldön létrehozott összefonódás a Tpvt. hatálya, és bejelentési kötelezettség alá esik, amelyre a Tpvt. 24. § szerinti küszöbszámok teljesülnek.</w:t>
      </w:r>
      <w:r w:rsidR="002B7DAD">
        <w:rPr>
          <w:rFonts w:ascii="Times New Roman" w:hAnsi="Times New Roman" w:cs="Times New Roman"/>
          <w:bCs/>
          <w:sz w:val="24"/>
          <w:szCs w:val="24"/>
        </w:rPr>
        <w:t xml:space="preserve"> </w:t>
      </w:r>
      <w:r w:rsidRPr="009C195F">
        <w:rPr>
          <w:rFonts w:ascii="Times New Roman" w:hAnsi="Times New Roman" w:cs="Times New Roman"/>
          <w:bCs/>
          <w:sz w:val="24"/>
          <w:szCs w:val="24"/>
        </w:rPr>
        <w:t>Másként, az összefonódás-bejelentésnek Tpvt. 24. § szerinti küszöbszámai (figyelemmel a Tpvt. 27. §-ára is) a Tpvt. 1. § (1) bekezdése második pontja szerinti hatályának konkretizálását jelentik az összefonódás GVH általi tudomásulvételének szükségessége megítélése szempontjából (hasonlóan a</w:t>
      </w:r>
      <w:r w:rsidR="00551D5B" w:rsidRPr="009C195F">
        <w:rPr>
          <w:rFonts w:ascii="Times New Roman" w:hAnsi="Times New Roman" w:cs="Times New Roman"/>
          <w:bCs/>
          <w:sz w:val="24"/>
          <w:szCs w:val="24"/>
        </w:rPr>
        <w:t>z Európai</w:t>
      </w:r>
      <w:r w:rsidRPr="009C195F">
        <w:rPr>
          <w:rFonts w:ascii="Times New Roman" w:hAnsi="Times New Roman" w:cs="Times New Roman"/>
          <w:bCs/>
          <w:sz w:val="24"/>
          <w:szCs w:val="24"/>
        </w:rPr>
        <w:t xml:space="preserve"> Bizottság</w:t>
      </w:r>
      <w:r w:rsidR="00551D5B" w:rsidRPr="009C195F">
        <w:rPr>
          <w:rFonts w:ascii="Times New Roman" w:hAnsi="Times New Roman" w:cs="Times New Roman"/>
          <w:bCs/>
          <w:sz w:val="24"/>
          <w:szCs w:val="24"/>
        </w:rPr>
        <w:t>hoz történő</w:t>
      </w:r>
      <w:r w:rsidRPr="009C195F">
        <w:rPr>
          <w:rFonts w:ascii="Times New Roman" w:hAnsi="Times New Roman" w:cs="Times New Roman"/>
          <w:bCs/>
          <w:sz w:val="24"/>
          <w:szCs w:val="24"/>
        </w:rPr>
        <w:t xml:space="preserve"> bejelentést megalapozó </w:t>
      </w:r>
      <w:r w:rsidRPr="009C195F">
        <w:rPr>
          <w:rFonts w:ascii="Times New Roman" w:hAnsi="Times New Roman" w:cs="Times New Roman"/>
          <w:sz w:val="24"/>
          <w:szCs w:val="24"/>
        </w:rPr>
        <w:t>EK rendelet 1. cikke szerinti hatály fejezetben szereplő küszöbszámokhoz)</w:t>
      </w:r>
      <w:r w:rsidRPr="009C195F">
        <w:rPr>
          <w:rFonts w:ascii="Times New Roman" w:hAnsi="Times New Roman" w:cs="Times New Roman"/>
          <w:bCs/>
          <w:sz w:val="24"/>
          <w:szCs w:val="24"/>
        </w:rPr>
        <w:t>.</w:t>
      </w:r>
      <w:r w:rsidRPr="009C195F">
        <w:rPr>
          <w:rStyle w:val="Lbjegyzet-hivatkozs"/>
          <w:rFonts w:ascii="Times New Roman" w:hAnsi="Times New Roman" w:cs="Times New Roman"/>
          <w:bCs/>
          <w:sz w:val="24"/>
          <w:szCs w:val="24"/>
        </w:rPr>
        <w:footnoteReference w:id="7"/>
      </w:r>
    </w:p>
    <w:p w14:paraId="31A681A6" w14:textId="77777777" w:rsidR="00E6390B" w:rsidRPr="009C195F" w:rsidRDefault="000F795E" w:rsidP="0041356D">
      <w:pPr>
        <w:pStyle w:val="Cmsor2"/>
      </w:pPr>
      <w:bookmarkStart w:id="38" w:name="_Toc445127781"/>
      <w:bookmarkStart w:id="39" w:name="_Toc466114454"/>
      <w:bookmarkStart w:id="40" w:name="_Toc471318233"/>
      <w:bookmarkStart w:id="41" w:name="_Toc471318724"/>
      <w:bookmarkStart w:id="42" w:name="_Toc471318943"/>
      <w:bookmarkStart w:id="43" w:name="_Toc89195109"/>
      <w:r w:rsidRPr="009C195F">
        <w:t>2. EU-s és magyar fúziós jog közti különbségek és következményei</w:t>
      </w:r>
      <w:bookmarkEnd w:id="38"/>
      <w:bookmarkEnd w:id="39"/>
      <w:bookmarkEnd w:id="40"/>
      <w:bookmarkEnd w:id="41"/>
      <w:bookmarkEnd w:id="42"/>
      <w:bookmarkEnd w:id="43"/>
    </w:p>
    <w:p w14:paraId="5BC89D83" w14:textId="0DA65465" w:rsidR="0042195F" w:rsidRPr="009C195F" w:rsidRDefault="000F795E">
      <w:pPr>
        <w:pStyle w:val="GVHNoticebekNum"/>
        <w:rPr>
          <w:rFonts w:ascii="Times New Roman" w:hAnsi="Times New Roman" w:cs="Times New Roman"/>
          <w:i/>
          <w:iCs/>
          <w:sz w:val="24"/>
          <w:szCs w:val="24"/>
        </w:rPr>
      </w:pPr>
      <w:r w:rsidRPr="009C195F">
        <w:rPr>
          <w:rFonts w:ascii="Times New Roman" w:hAnsi="Times New Roman" w:cs="Times New Roman"/>
          <w:sz w:val="24"/>
          <w:szCs w:val="24"/>
        </w:rPr>
        <w:t>A GVH az EU és magyar szabályozás közti eltéréseket kizárólag akkor veszi figyelembe, ha ez a jogválasztást befolyásolja, és egyúttal kihatással van a magyar bejelentési kötelezettségre.</w:t>
      </w:r>
      <w:r w:rsidRPr="009C195F">
        <w:rPr>
          <w:rStyle w:val="Lbjegyzet-hivatkozs"/>
          <w:rFonts w:ascii="Times New Roman" w:hAnsi="Times New Roman" w:cs="Times New Roman"/>
          <w:bCs/>
          <w:sz w:val="24"/>
          <w:szCs w:val="24"/>
        </w:rPr>
        <w:footnoteReference w:id="8"/>
      </w:r>
      <w:r w:rsidRPr="009C195F">
        <w:rPr>
          <w:rFonts w:ascii="Times New Roman" w:hAnsi="Times New Roman" w:cs="Times New Roman"/>
          <w:sz w:val="24"/>
          <w:szCs w:val="24"/>
        </w:rPr>
        <w:t xml:space="preserve">Az eddigi gyakorlat </w:t>
      </w:r>
      <w:r w:rsidR="00303D4B">
        <w:rPr>
          <w:rFonts w:ascii="Times New Roman" w:hAnsi="Times New Roman" w:cs="Times New Roman"/>
          <w:sz w:val="24"/>
          <w:szCs w:val="24"/>
        </w:rPr>
        <w:t>az alábbi</w:t>
      </w:r>
      <w:r w:rsidRPr="009C195F">
        <w:rPr>
          <w:rFonts w:ascii="Times New Roman" w:hAnsi="Times New Roman" w:cs="Times New Roman"/>
          <w:sz w:val="24"/>
          <w:szCs w:val="24"/>
        </w:rPr>
        <w:t xml:space="preserve"> terület</w:t>
      </w:r>
      <w:r w:rsidR="00303D4B">
        <w:rPr>
          <w:rFonts w:ascii="Times New Roman" w:hAnsi="Times New Roman" w:cs="Times New Roman"/>
          <w:sz w:val="24"/>
          <w:szCs w:val="24"/>
        </w:rPr>
        <w:t>ek</w:t>
      </w:r>
      <w:r w:rsidRPr="009C195F">
        <w:rPr>
          <w:rFonts w:ascii="Times New Roman" w:hAnsi="Times New Roman" w:cs="Times New Roman"/>
          <w:sz w:val="24"/>
          <w:szCs w:val="24"/>
        </w:rPr>
        <w:t>en mutatott rá az uniós és magyar fúziós jog közti olyan különbségekre, amelyek egyértelműen kihatással vannak a jogválasztásra.</w:t>
      </w:r>
    </w:p>
    <w:p w14:paraId="3A4F8D1F" w14:textId="4100621C" w:rsidR="00E6390B" w:rsidRPr="009C195F" w:rsidRDefault="000F795E">
      <w:pPr>
        <w:pStyle w:val="GVHNoticebekNum"/>
        <w:rPr>
          <w:rFonts w:ascii="Times New Roman" w:hAnsi="Times New Roman" w:cs="Times New Roman"/>
          <w:i/>
          <w:iCs/>
          <w:sz w:val="24"/>
          <w:szCs w:val="24"/>
        </w:rPr>
      </w:pPr>
      <w:r w:rsidRPr="009C195F">
        <w:rPr>
          <w:rFonts w:ascii="Times New Roman" w:hAnsi="Times New Roman" w:cs="Times New Roman"/>
          <w:sz w:val="24"/>
          <w:szCs w:val="24"/>
        </w:rPr>
        <w:t>Az egyik ilyen eset a közös irányítók számának csökkenésével kapcsolatos, amely az EU fúziós közlemény</w:t>
      </w:r>
      <w:r w:rsidRPr="009C195F">
        <w:rPr>
          <w:rStyle w:val="Lbjegyzet-hivatkozs"/>
          <w:rFonts w:ascii="Times New Roman" w:hAnsi="Times New Roman" w:cs="Times New Roman"/>
          <w:sz w:val="24"/>
          <w:szCs w:val="24"/>
        </w:rPr>
        <w:footnoteReference w:id="9"/>
      </w:r>
      <w:r w:rsidRPr="009C195F">
        <w:rPr>
          <w:rFonts w:ascii="Times New Roman" w:hAnsi="Times New Roman" w:cs="Times New Roman"/>
          <w:sz w:val="24"/>
          <w:szCs w:val="24"/>
        </w:rPr>
        <w:t xml:space="preserve"> szerint </w:t>
      </w:r>
      <w:r w:rsidR="00070FBE" w:rsidRPr="009C195F">
        <w:rPr>
          <w:rFonts w:ascii="Times New Roman" w:hAnsi="Times New Roman" w:cs="Times New Roman"/>
          <w:sz w:val="24"/>
          <w:szCs w:val="24"/>
        </w:rPr>
        <w:t>„</w:t>
      </w:r>
      <w:r w:rsidRPr="009C195F">
        <w:rPr>
          <w:rFonts w:ascii="Times New Roman" w:hAnsi="Times New Roman" w:cs="Times New Roman"/>
          <w:sz w:val="24"/>
          <w:szCs w:val="24"/>
        </w:rPr>
        <w:t>általában</w:t>
      </w:r>
      <w:r w:rsidR="00070FBE" w:rsidRPr="009C195F">
        <w:rPr>
          <w:rFonts w:ascii="Times New Roman" w:hAnsi="Times New Roman" w:cs="Times New Roman"/>
          <w:sz w:val="24"/>
          <w:szCs w:val="24"/>
        </w:rPr>
        <w:t>”</w:t>
      </w:r>
      <w:r w:rsidRPr="009C195F">
        <w:rPr>
          <w:rFonts w:ascii="Times New Roman" w:hAnsi="Times New Roman" w:cs="Times New Roman"/>
          <w:sz w:val="24"/>
          <w:szCs w:val="24"/>
        </w:rPr>
        <w:t xml:space="preserve"> nem eredményez bejelentés köteles összefonódást, ha egyébként a közös irányítást egyedüli irányítás nem váltja fel. Ezzel szemben a GVH kialakult gyakorlata szerint a</w:t>
      </w:r>
      <w:r w:rsidRPr="009C195F">
        <w:rPr>
          <w:rFonts w:ascii="Times New Roman" w:hAnsi="Times New Roman" w:cs="Times New Roman"/>
          <w:iCs/>
          <w:sz w:val="24"/>
          <w:szCs w:val="24"/>
        </w:rPr>
        <w:t>z irányítók számának akárhányról akárhányra történő csökkenése – mint a csökkent számú irányítók Tpvt. 23. § (1) bekezdés b) pontja szerinti közös irányítás szerzése – összefonódásnak minősül.</w:t>
      </w:r>
      <w:r w:rsidRPr="009C195F">
        <w:rPr>
          <w:rStyle w:val="Lbjegyzet-hivatkozs"/>
          <w:rFonts w:ascii="Times New Roman" w:hAnsi="Times New Roman" w:cs="Times New Roman"/>
          <w:iCs/>
          <w:sz w:val="24"/>
          <w:szCs w:val="24"/>
        </w:rPr>
        <w:footnoteReference w:id="10"/>
      </w:r>
      <w:r w:rsidRPr="009C195F">
        <w:rPr>
          <w:rFonts w:ascii="Times New Roman" w:hAnsi="Times New Roman" w:cs="Times New Roman"/>
          <w:iCs/>
          <w:sz w:val="24"/>
          <w:szCs w:val="24"/>
        </w:rPr>
        <w:t xml:space="preserve"> (lásd még </w:t>
      </w:r>
      <w:r w:rsidR="00551D5B" w:rsidRPr="009C195F">
        <w:rPr>
          <w:rFonts w:ascii="Times New Roman" w:hAnsi="Times New Roman" w:cs="Times New Roman"/>
          <w:iCs/>
          <w:sz w:val="24"/>
          <w:szCs w:val="24"/>
        </w:rPr>
        <w:t>8</w:t>
      </w:r>
      <w:r w:rsidR="002B7DAD">
        <w:rPr>
          <w:rFonts w:ascii="Times New Roman" w:hAnsi="Times New Roman" w:cs="Times New Roman"/>
          <w:iCs/>
          <w:sz w:val="24"/>
          <w:szCs w:val="24"/>
        </w:rPr>
        <w:t>9</w:t>
      </w:r>
      <w:r w:rsidRPr="009C195F">
        <w:rPr>
          <w:rFonts w:ascii="Times New Roman" w:hAnsi="Times New Roman" w:cs="Times New Roman"/>
          <w:iCs/>
          <w:sz w:val="24"/>
          <w:szCs w:val="24"/>
        </w:rPr>
        <w:t>. pont)</w:t>
      </w:r>
    </w:p>
    <w:p w14:paraId="18E5B2A2" w14:textId="46C0A796"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másik eset a vállalkozásrész fogalmával kapcsolatos. Erről részletesen lásd a </w:t>
      </w:r>
      <w:r w:rsidR="00DD71BF" w:rsidRPr="009C195F">
        <w:rPr>
          <w:rFonts w:ascii="Times New Roman" w:hAnsi="Times New Roman" w:cs="Times New Roman"/>
          <w:sz w:val="24"/>
          <w:szCs w:val="24"/>
        </w:rPr>
        <w:t>10</w:t>
      </w:r>
      <w:r w:rsidR="002B7DAD">
        <w:rPr>
          <w:rFonts w:ascii="Times New Roman" w:hAnsi="Times New Roman" w:cs="Times New Roman"/>
          <w:sz w:val="24"/>
          <w:szCs w:val="24"/>
        </w:rPr>
        <w:t>6</w:t>
      </w:r>
      <w:r w:rsidRPr="009C195F">
        <w:rPr>
          <w:rFonts w:ascii="Times New Roman" w:hAnsi="Times New Roman" w:cs="Times New Roman"/>
          <w:sz w:val="24"/>
          <w:szCs w:val="24"/>
        </w:rPr>
        <w:t>. pontot.</w:t>
      </w:r>
    </w:p>
    <w:p w14:paraId="3F02B88F" w14:textId="14AACBF0"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harmadik eset a két éven belül ugyanazon vállalkozáscsoportok között megvalósított ügyletekhez kapcsolódik. Erről részletesen lásd a 1</w:t>
      </w:r>
      <w:r w:rsidR="002B7DAD">
        <w:rPr>
          <w:rFonts w:ascii="Times New Roman" w:hAnsi="Times New Roman" w:cs="Times New Roman"/>
          <w:sz w:val="24"/>
          <w:szCs w:val="24"/>
        </w:rPr>
        <w:t>90</w:t>
      </w:r>
      <w:r w:rsidRPr="009C195F">
        <w:rPr>
          <w:rFonts w:ascii="Times New Roman" w:hAnsi="Times New Roman" w:cs="Times New Roman"/>
          <w:sz w:val="24"/>
          <w:szCs w:val="24"/>
        </w:rPr>
        <w:t>. pontot.</w:t>
      </w:r>
    </w:p>
    <w:p w14:paraId="666F1944" w14:textId="7B78B6E5" w:rsidR="006A3BE8" w:rsidRPr="009C195F" w:rsidRDefault="006A3BE8">
      <w:pPr>
        <w:pStyle w:val="GVHNoticebekNum"/>
        <w:rPr>
          <w:rFonts w:ascii="Times New Roman" w:hAnsi="Times New Roman" w:cs="Times New Roman"/>
          <w:sz w:val="24"/>
          <w:szCs w:val="24"/>
        </w:rPr>
      </w:pPr>
      <w:r w:rsidRPr="009C195F">
        <w:rPr>
          <w:rFonts w:ascii="Times New Roman" w:hAnsi="Times New Roman" w:cs="Times New Roman"/>
          <w:sz w:val="24"/>
          <w:szCs w:val="24"/>
        </w:rPr>
        <w:t>A negyedik eset a közösen irányított vállalkozás és az azt irányító vállalkozások közötti forgalom levonhatóságával van összefüggésben. Erről részletesen lásd a 1</w:t>
      </w:r>
      <w:r w:rsidR="002B7DAD">
        <w:rPr>
          <w:rFonts w:ascii="Times New Roman" w:hAnsi="Times New Roman" w:cs="Times New Roman"/>
          <w:sz w:val="24"/>
          <w:szCs w:val="24"/>
        </w:rPr>
        <w:t>64</w:t>
      </w:r>
      <w:r w:rsidRPr="009C195F">
        <w:rPr>
          <w:rFonts w:ascii="Times New Roman" w:hAnsi="Times New Roman" w:cs="Times New Roman"/>
          <w:sz w:val="24"/>
          <w:szCs w:val="24"/>
        </w:rPr>
        <w:t>. pontot.</w:t>
      </w:r>
    </w:p>
    <w:p w14:paraId="4F29454E" w14:textId="77777777" w:rsidR="00257045" w:rsidRDefault="00257045">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Az ötödik eset az összefonódás révén közvetett közös irányítást szerző vállalkozások érintett vállalkozásként történő kezeléséhez kapcsolódik. A Tpvt. 26. § (2) bekezdésének a) pontja szerint közvetlen résztvevő a közvetlen irányítást szerző vállalkozást más vállalkozáscsoport egy vagy több tagjával közösen irányító – a Tpvt. 23. § (1) bekezdés b) pontja </w:t>
      </w:r>
      <w:r w:rsidR="00934BB1" w:rsidRPr="009C195F">
        <w:rPr>
          <w:rFonts w:ascii="Times New Roman" w:hAnsi="Times New Roman" w:cs="Times New Roman"/>
          <w:sz w:val="24"/>
          <w:szCs w:val="24"/>
        </w:rPr>
        <w:t>szerint közvetett közös irányítást szerző – vállalkozás. Ezzel szemben a Bizottság gyakorlata szerint, ha a közvetlen irányítást egy teljes funkciójú közös vállalkozás szerzi meg, akkor annak közös irányítói „általában” nem minősülnek érintett vállalkozásoknak.</w:t>
      </w:r>
      <w:r w:rsidR="00934BB1" w:rsidRPr="009C195F">
        <w:rPr>
          <w:rStyle w:val="Lbjegyzet-hivatkozs"/>
          <w:rFonts w:ascii="Times New Roman" w:hAnsi="Times New Roman" w:cs="Times New Roman"/>
          <w:sz w:val="24"/>
          <w:szCs w:val="24"/>
        </w:rPr>
        <w:footnoteReference w:id="11"/>
      </w:r>
    </w:p>
    <w:p w14:paraId="7D54A7FC" w14:textId="77777777" w:rsidR="002B6A4F" w:rsidRPr="009C195F" w:rsidRDefault="002B6A4F">
      <w:pPr>
        <w:pStyle w:val="GVHNoticebekNum"/>
        <w:rPr>
          <w:rFonts w:ascii="Times New Roman" w:hAnsi="Times New Roman" w:cs="Times New Roman"/>
          <w:sz w:val="24"/>
          <w:szCs w:val="24"/>
        </w:rPr>
      </w:pPr>
      <w:r>
        <w:rPr>
          <w:rFonts w:ascii="Times New Roman" w:hAnsi="Times New Roman" w:cs="Times New Roman"/>
          <w:sz w:val="24"/>
          <w:szCs w:val="24"/>
        </w:rPr>
        <w:t>A hatodik eset a nettó árbevétel meghatározásához kapcsolódik abban az esetben, amikor a közös irányítást valamelyik addigi közös irányító egyedüli irányítása váltja fel. Erről részletesen lásd a 16</w:t>
      </w:r>
      <w:r w:rsidR="002B7DAD">
        <w:rPr>
          <w:rFonts w:ascii="Times New Roman" w:hAnsi="Times New Roman" w:cs="Times New Roman"/>
          <w:sz w:val="24"/>
          <w:szCs w:val="24"/>
        </w:rPr>
        <w:t>8</w:t>
      </w:r>
      <w:r>
        <w:rPr>
          <w:rFonts w:ascii="Times New Roman" w:hAnsi="Times New Roman" w:cs="Times New Roman"/>
          <w:sz w:val="24"/>
          <w:szCs w:val="24"/>
        </w:rPr>
        <w:t>. pontot</w:t>
      </w:r>
      <w:r w:rsidR="00F4447C">
        <w:rPr>
          <w:rFonts w:ascii="Times New Roman" w:hAnsi="Times New Roman" w:cs="Times New Roman"/>
          <w:sz w:val="24"/>
          <w:szCs w:val="24"/>
        </w:rPr>
        <w:t>.</w:t>
      </w:r>
    </w:p>
    <w:p w14:paraId="33BD68E8" w14:textId="77777777" w:rsidR="00E6390B" w:rsidRPr="009C195F" w:rsidRDefault="000F795E" w:rsidP="0041356D">
      <w:pPr>
        <w:pStyle w:val="Cmsor2"/>
      </w:pPr>
      <w:bookmarkStart w:id="44" w:name="_Toc445127782"/>
      <w:bookmarkStart w:id="45" w:name="_Toc466114455"/>
      <w:bookmarkStart w:id="46" w:name="_Toc471318234"/>
      <w:bookmarkStart w:id="47" w:name="_Toc471318725"/>
      <w:bookmarkStart w:id="48" w:name="_Toc471318944"/>
      <w:bookmarkStart w:id="49" w:name="_Toc89195110"/>
      <w:r w:rsidRPr="009C195F">
        <w:t>3. Az EU-s fúziós jogi dokumentumok magyar jog értelmezését elősegítő figyelembevehetősége</w:t>
      </w:r>
      <w:bookmarkEnd w:id="44"/>
      <w:bookmarkEnd w:id="45"/>
      <w:bookmarkEnd w:id="46"/>
      <w:bookmarkEnd w:id="47"/>
      <w:bookmarkEnd w:id="48"/>
      <w:bookmarkEnd w:id="49"/>
    </w:p>
    <w:p w14:paraId="046E5797" w14:textId="4FC16BF6" w:rsidR="00E6390B" w:rsidRPr="009C195F" w:rsidRDefault="000F795E">
      <w:pPr>
        <w:pStyle w:val="GVHNoticebekNum"/>
        <w:rPr>
          <w:rFonts w:ascii="Times New Roman" w:hAnsi="Times New Roman" w:cs="Times New Roman"/>
          <w:bCs/>
          <w:sz w:val="24"/>
          <w:szCs w:val="24"/>
        </w:rPr>
      </w:pPr>
      <w:r w:rsidRPr="009C195F">
        <w:rPr>
          <w:rFonts w:ascii="Times New Roman" w:hAnsi="Times New Roman" w:cs="Times New Roman"/>
          <w:sz w:val="24"/>
          <w:szCs w:val="24"/>
        </w:rPr>
        <w:t>A GVH nem zárkózik el attól, hogy az</w:t>
      </w:r>
      <w:r w:rsidR="00BA3298" w:rsidRPr="009C195F">
        <w:rPr>
          <w:rFonts w:ascii="Times New Roman" w:hAnsi="Times New Roman" w:cs="Times New Roman"/>
          <w:sz w:val="24"/>
          <w:szCs w:val="24"/>
        </w:rPr>
        <w:t xml:space="preserve"> Európai Bizottságnak az</w:t>
      </w:r>
      <w:r w:rsidRPr="009C195F">
        <w:rPr>
          <w:rFonts w:ascii="Times New Roman" w:hAnsi="Times New Roman" w:cs="Times New Roman"/>
          <w:sz w:val="24"/>
          <w:szCs w:val="24"/>
        </w:rPr>
        <w:t xml:space="preserve"> EU-s fúziós jogot értelmező dokumentum</w:t>
      </w:r>
      <w:r w:rsidR="00BA3298" w:rsidRPr="009C195F">
        <w:rPr>
          <w:rFonts w:ascii="Times New Roman" w:hAnsi="Times New Roman" w:cs="Times New Roman"/>
          <w:sz w:val="24"/>
          <w:szCs w:val="24"/>
        </w:rPr>
        <w:t>ai</w:t>
      </w:r>
      <w:r w:rsidRPr="009C195F">
        <w:rPr>
          <w:rFonts w:ascii="Times New Roman" w:hAnsi="Times New Roman" w:cs="Times New Roman"/>
          <w:sz w:val="24"/>
          <w:szCs w:val="24"/>
        </w:rPr>
        <w:t>ra a felek a magyar jog értelmezése érdekében hivatkozzanak. A</w:t>
      </w:r>
      <w:r w:rsidRPr="009C195F">
        <w:rPr>
          <w:rFonts w:ascii="Times New Roman" w:hAnsi="Times New Roman" w:cs="Times New Roman"/>
          <w:bCs/>
          <w:sz w:val="24"/>
          <w:szCs w:val="24"/>
        </w:rPr>
        <w:t xml:space="preserve">z európai fúziós szabályok és az azok értelmezésére kiadott nem kötelező érvényű uniós dokumentumok kizárólag olyan vonatkozásban segíthetik elő a magyar fúziós szabályok értelmezését, ahol a magyar és európai fúziós szabályok összhangja teljes egészében fennáll, és nem állnak fenn például a fenti </w:t>
      </w:r>
      <w:r w:rsidR="000F796B" w:rsidRPr="00C35F55">
        <w:rPr>
          <w:rFonts w:ascii="Times New Roman" w:hAnsi="Times New Roman" w:cs="Times New Roman"/>
          <w:bCs/>
          <w:sz w:val="24"/>
          <w:szCs w:val="24"/>
        </w:rPr>
        <w:t>10.-1</w:t>
      </w:r>
      <w:r w:rsidR="002B7DAD">
        <w:rPr>
          <w:rFonts w:ascii="Times New Roman" w:hAnsi="Times New Roman" w:cs="Times New Roman"/>
          <w:bCs/>
          <w:sz w:val="24"/>
          <w:szCs w:val="24"/>
        </w:rPr>
        <w:t>5</w:t>
      </w:r>
      <w:r w:rsidRPr="009C195F">
        <w:rPr>
          <w:rFonts w:ascii="Times New Roman" w:hAnsi="Times New Roman" w:cs="Times New Roman"/>
          <w:bCs/>
          <w:sz w:val="24"/>
          <w:szCs w:val="24"/>
        </w:rPr>
        <w:t>. pontok szerinti eltérések. Ennek nyilvánvaló oka, hogy a nemzeti és európai fúziós szabályok tekintetében nincs olyan jellegű harmonizáció, mint amilyet az 1/2003/EK rendelet teremt az EUMSz</w:t>
      </w:r>
      <w:ins w:id="50" w:author="Szerző">
        <w:r w:rsidR="002C63B8">
          <w:rPr>
            <w:rFonts w:ascii="Times New Roman" w:hAnsi="Times New Roman" w:cs="Times New Roman"/>
            <w:bCs/>
            <w:sz w:val="24"/>
            <w:szCs w:val="24"/>
          </w:rPr>
          <w:t>.</w:t>
        </w:r>
      </w:ins>
      <w:r w:rsidRPr="009C195F">
        <w:rPr>
          <w:rFonts w:ascii="Times New Roman" w:hAnsi="Times New Roman" w:cs="Times New Roman"/>
          <w:bCs/>
          <w:sz w:val="24"/>
          <w:szCs w:val="24"/>
        </w:rPr>
        <w:t xml:space="preserve"> 101. cikke vonatkozásában. Sőt, a nemzeti és európai fúziós eljárások tekintetében az EK rendelet 21. cikk (2) és (3) bekezdése alapján szigorú </w:t>
      </w:r>
      <w:r w:rsidR="001918C5" w:rsidRPr="009C195F">
        <w:rPr>
          <w:rFonts w:ascii="Times New Roman" w:hAnsi="Times New Roman" w:cs="Times New Roman"/>
          <w:bCs/>
          <w:sz w:val="24"/>
          <w:szCs w:val="24"/>
        </w:rPr>
        <w:t>hatáskör(</w:t>
      </w:r>
      <w:r w:rsidRPr="009C195F">
        <w:rPr>
          <w:rFonts w:ascii="Times New Roman" w:hAnsi="Times New Roman" w:cs="Times New Roman"/>
          <w:bCs/>
          <w:sz w:val="24"/>
          <w:szCs w:val="24"/>
        </w:rPr>
        <w:t>joghatóság</w:t>
      </w:r>
      <w:r w:rsidR="001918C5" w:rsidRPr="009C195F">
        <w:rPr>
          <w:rFonts w:ascii="Times New Roman" w:hAnsi="Times New Roman" w:cs="Times New Roman"/>
          <w:bCs/>
          <w:sz w:val="24"/>
          <w:szCs w:val="24"/>
        </w:rPr>
        <w:t>)</w:t>
      </w:r>
      <w:r w:rsidRPr="009C195F">
        <w:rPr>
          <w:rFonts w:ascii="Times New Roman" w:hAnsi="Times New Roman" w:cs="Times New Roman"/>
          <w:bCs/>
          <w:sz w:val="24"/>
          <w:szCs w:val="24"/>
        </w:rPr>
        <w:t>beli elhatárolás érvényesül.</w:t>
      </w:r>
      <w:r w:rsidRPr="009C195F">
        <w:rPr>
          <w:rStyle w:val="Lbjegyzet-hivatkozs"/>
          <w:rFonts w:ascii="Times New Roman" w:hAnsi="Times New Roman" w:cs="Times New Roman"/>
          <w:bCs/>
          <w:sz w:val="24"/>
          <w:szCs w:val="24"/>
        </w:rPr>
        <w:footnoteReference w:id="12"/>
      </w:r>
    </w:p>
    <w:p w14:paraId="1822DE07" w14:textId="0161FE1A" w:rsidR="005A5134" w:rsidRPr="009C195F" w:rsidRDefault="000909F0" w:rsidP="00E928DD">
      <w:pPr>
        <w:pStyle w:val="GVHNoticebekNum"/>
        <w:rPr>
          <w:rFonts w:ascii="Times New Roman" w:hAnsi="Times New Roman" w:cs="Times New Roman"/>
          <w:bCs/>
          <w:sz w:val="24"/>
          <w:szCs w:val="24"/>
        </w:rPr>
      </w:pPr>
      <w:r w:rsidRPr="009C195F">
        <w:rPr>
          <w:rFonts w:ascii="Times New Roman" w:hAnsi="Times New Roman" w:cs="Times New Roman"/>
          <w:bCs/>
          <w:sz w:val="24"/>
          <w:szCs w:val="24"/>
        </w:rPr>
        <w:t>A GVH tekintettel van az Európai Unió Bíróságának döntéseire is. Így például</w:t>
      </w:r>
      <w:r w:rsidR="00A82B52" w:rsidRPr="009C195F">
        <w:rPr>
          <w:rFonts w:ascii="Times New Roman" w:hAnsi="Times New Roman" w:cs="Times New Roman"/>
          <w:bCs/>
          <w:sz w:val="24"/>
          <w:szCs w:val="24"/>
        </w:rPr>
        <w:t xml:space="preserve"> abban</w:t>
      </w:r>
      <w:r w:rsidR="002C47F1" w:rsidRPr="009C195F">
        <w:rPr>
          <w:rFonts w:ascii="Times New Roman" w:hAnsi="Times New Roman" w:cs="Times New Roman"/>
          <w:bCs/>
          <w:sz w:val="24"/>
          <w:szCs w:val="24"/>
        </w:rPr>
        <w:t xml:space="preserve"> a kérdésben</w:t>
      </w:r>
      <w:r w:rsidR="00A82B52" w:rsidRPr="009C195F">
        <w:rPr>
          <w:rFonts w:ascii="Times New Roman" w:hAnsi="Times New Roman" w:cs="Times New Roman"/>
          <w:bCs/>
          <w:sz w:val="24"/>
          <w:szCs w:val="24"/>
        </w:rPr>
        <w:t>, hogy a nem teljes funkciójú közös vállalkozás feletti irányításváltozás nem minősül összefonódásnak (erről részletesen lásd a</w:t>
      </w:r>
      <w:r w:rsidR="004B7D67">
        <w:rPr>
          <w:rFonts w:ascii="Times New Roman" w:hAnsi="Times New Roman" w:cs="Times New Roman"/>
          <w:bCs/>
          <w:sz w:val="24"/>
          <w:szCs w:val="24"/>
        </w:rPr>
        <w:t xml:space="preserve"> </w:t>
      </w:r>
      <w:r w:rsidR="000F796B" w:rsidRPr="00C35F55">
        <w:rPr>
          <w:rFonts w:ascii="Times New Roman" w:hAnsi="Times New Roman" w:cs="Times New Roman"/>
          <w:bCs/>
          <w:sz w:val="24"/>
          <w:szCs w:val="24"/>
        </w:rPr>
        <w:t>11</w:t>
      </w:r>
      <w:r w:rsidR="002B7DAD">
        <w:rPr>
          <w:rFonts w:ascii="Times New Roman" w:hAnsi="Times New Roman" w:cs="Times New Roman"/>
          <w:bCs/>
          <w:sz w:val="24"/>
          <w:szCs w:val="24"/>
        </w:rPr>
        <w:t>7</w:t>
      </w:r>
      <w:r w:rsidR="000F796B" w:rsidRPr="00C35F55">
        <w:rPr>
          <w:rFonts w:ascii="Times New Roman" w:hAnsi="Times New Roman" w:cs="Times New Roman"/>
          <w:bCs/>
          <w:sz w:val="24"/>
          <w:szCs w:val="24"/>
        </w:rPr>
        <w:t>.</w:t>
      </w:r>
      <w:r w:rsidR="00A82B52" w:rsidRPr="009C195F">
        <w:rPr>
          <w:rFonts w:ascii="Times New Roman" w:hAnsi="Times New Roman" w:cs="Times New Roman"/>
          <w:bCs/>
          <w:sz w:val="24"/>
          <w:szCs w:val="24"/>
        </w:rPr>
        <w:t xml:space="preserve"> pontot).</w:t>
      </w:r>
      <w:r w:rsidR="002B7DAD">
        <w:rPr>
          <w:rFonts w:ascii="Times New Roman" w:hAnsi="Times New Roman" w:cs="Times New Roman"/>
          <w:bCs/>
          <w:sz w:val="24"/>
          <w:szCs w:val="24"/>
        </w:rPr>
        <w:t xml:space="preserve"> </w:t>
      </w:r>
      <w:r w:rsidR="005A5134" w:rsidRPr="009C195F">
        <w:rPr>
          <w:rFonts w:ascii="Times New Roman" w:hAnsi="Times New Roman" w:cs="Times New Roman"/>
          <w:bCs/>
          <w:sz w:val="24"/>
          <w:szCs w:val="24"/>
        </w:rPr>
        <w:t xml:space="preserve">Ez </w:t>
      </w:r>
      <w:r w:rsidR="005A5134" w:rsidRPr="009C195F">
        <w:rPr>
          <w:rFonts w:ascii="Times New Roman" w:hAnsi="Times New Roman" w:cs="Times New Roman"/>
          <w:sz w:val="24"/>
          <w:szCs w:val="24"/>
        </w:rPr>
        <w:t>a megközelítés</w:t>
      </w:r>
      <w:r w:rsidR="00A82B52" w:rsidRPr="009C195F">
        <w:rPr>
          <w:rFonts w:ascii="Times New Roman" w:hAnsi="Times New Roman" w:cs="Times New Roman"/>
          <w:sz w:val="24"/>
          <w:szCs w:val="24"/>
        </w:rPr>
        <w:t xml:space="preserve"> azáltal, hogy</w:t>
      </w:r>
      <w:r w:rsidR="005A5134" w:rsidRPr="009C195F">
        <w:rPr>
          <w:rFonts w:ascii="Times New Roman" w:hAnsi="Times New Roman" w:cs="Times New Roman"/>
          <w:sz w:val="24"/>
          <w:szCs w:val="24"/>
        </w:rPr>
        <w:t xml:space="preserve"> összhangban van az Európai Unió Bíróságának gyakorlatával,</w:t>
      </w:r>
      <w:r w:rsidR="005A5134" w:rsidRPr="009C195F">
        <w:rPr>
          <w:rStyle w:val="Lbjegyzet-hivatkozs"/>
          <w:rFonts w:ascii="Times New Roman" w:hAnsi="Times New Roman" w:cs="Times New Roman"/>
          <w:sz w:val="24"/>
          <w:szCs w:val="24"/>
        </w:rPr>
        <w:footnoteReference w:id="13"/>
      </w:r>
      <w:r w:rsidR="005A5134" w:rsidRPr="009C195F">
        <w:rPr>
          <w:rFonts w:ascii="Times New Roman" w:hAnsi="Times New Roman" w:cs="Times New Roman"/>
          <w:sz w:val="24"/>
          <w:szCs w:val="24"/>
        </w:rPr>
        <w:t xml:space="preserve"> az EU jogával egyezően biztosítja az összefonódások és a versenykorlátozó megállapodások egyértelmű szétválasztásával a jogbiztonságot, hiszen a fentitől eltérő jogértelmezés esetén, ha a G</w:t>
      </w:r>
      <w:r w:rsidR="00A82B52" w:rsidRPr="009C195F">
        <w:rPr>
          <w:rFonts w:ascii="Times New Roman" w:hAnsi="Times New Roman" w:cs="Times New Roman"/>
          <w:sz w:val="24"/>
          <w:szCs w:val="24"/>
        </w:rPr>
        <w:t>VH</w:t>
      </w:r>
      <w:r w:rsidR="005A5134" w:rsidRPr="009C195F">
        <w:rPr>
          <w:rFonts w:ascii="Times New Roman" w:hAnsi="Times New Roman" w:cs="Times New Roman"/>
          <w:sz w:val="24"/>
          <w:szCs w:val="24"/>
        </w:rPr>
        <w:t xml:space="preserve"> a nem teljes funkciójú vállalkozás feletti irányításváltozást összefonódásnak minősítené, és azt tudomásul venné, attól még azt az Európai Bizottság az EUMSz. 101. cikke alapján, mint esetlegesen versenykorlátozó magatartást vizsgálhatná</w:t>
      </w:r>
      <w:r w:rsidR="005A5134" w:rsidRPr="009C195F">
        <w:rPr>
          <w:rStyle w:val="Jegyzethivatkozs"/>
          <w:rFonts w:ascii="Times New Roman" w:eastAsia="Calibri" w:hAnsi="Times New Roman" w:cs="Times New Roman"/>
        </w:rPr>
        <w:t>.</w:t>
      </w:r>
      <w:r w:rsidR="005A5134" w:rsidRPr="009C195F">
        <w:rPr>
          <w:rStyle w:val="Lbjegyzet-hivatkozs"/>
          <w:rFonts w:ascii="Times New Roman" w:hAnsi="Times New Roman" w:cs="Times New Roman"/>
          <w:sz w:val="24"/>
          <w:szCs w:val="24"/>
        </w:rPr>
        <w:footnoteReference w:id="14"/>
      </w:r>
    </w:p>
    <w:p w14:paraId="0CAC5F6E" w14:textId="77777777" w:rsidR="00E6390B" w:rsidRPr="009C195F" w:rsidRDefault="000F795E">
      <w:pPr>
        <w:pStyle w:val="Cmsor1"/>
        <w:rPr>
          <w:rFonts w:ascii="Times New Roman" w:hAnsi="Times New Roman"/>
        </w:rPr>
      </w:pPr>
      <w:bookmarkStart w:id="51" w:name="_Toc445127788"/>
      <w:bookmarkStart w:id="52" w:name="_Toc466114456"/>
      <w:bookmarkStart w:id="53" w:name="_Toc471318235"/>
      <w:bookmarkStart w:id="54" w:name="_Toc471318726"/>
      <w:bookmarkStart w:id="55" w:name="_Toc471318945"/>
      <w:bookmarkStart w:id="56" w:name="_Toc89195111"/>
      <w:r w:rsidRPr="009C195F">
        <w:rPr>
          <w:rFonts w:ascii="Times New Roman" w:hAnsi="Times New Roman"/>
        </w:rPr>
        <w:t>III. Az összefonódás fogalma</w:t>
      </w:r>
      <w:bookmarkEnd w:id="51"/>
      <w:bookmarkEnd w:id="52"/>
      <w:bookmarkEnd w:id="53"/>
      <w:bookmarkEnd w:id="54"/>
      <w:bookmarkEnd w:id="55"/>
      <w:bookmarkEnd w:id="56"/>
    </w:p>
    <w:p w14:paraId="4BD5AADE" w14:textId="7816560D"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Az összefonódás-bejelentés célja, hogy minden, a gazdaság egésze szempontjából lényeges, mesterséges koncentráció-növekedés</w:t>
      </w:r>
      <w:r w:rsidR="0093752A" w:rsidRPr="009C195F">
        <w:rPr>
          <w:rFonts w:ascii="Times New Roman" w:hAnsi="Times New Roman" w:cs="Times New Roman"/>
          <w:sz w:val="24"/>
          <w:szCs w:val="24"/>
        </w:rPr>
        <w:t>,</w:t>
      </w:r>
      <w:r w:rsidR="00AA1359">
        <w:rPr>
          <w:rFonts w:ascii="Times New Roman" w:hAnsi="Times New Roman" w:cs="Times New Roman"/>
          <w:sz w:val="24"/>
          <w:szCs w:val="24"/>
        </w:rPr>
        <w:t xml:space="preserve"> </w:t>
      </w:r>
      <w:r w:rsidRPr="009C195F">
        <w:rPr>
          <w:rFonts w:ascii="Times New Roman" w:hAnsi="Times New Roman" w:cs="Times New Roman"/>
          <w:sz w:val="24"/>
          <w:szCs w:val="24"/>
        </w:rPr>
        <w:t>vagyis amikor a vállalkozás nem szerves fejlődés eredményeként, a másik piaci szereplő akarata ellenére, hanem éppen ellenkezőleg – a vállalkozási</w:t>
      </w:r>
      <w:r w:rsidR="0093752A" w:rsidRPr="009C195F">
        <w:rPr>
          <w:rFonts w:ascii="Times New Roman" w:hAnsi="Times New Roman" w:cs="Times New Roman"/>
          <w:sz w:val="24"/>
          <w:szCs w:val="24"/>
        </w:rPr>
        <w:t>-irányítási</w:t>
      </w:r>
      <w:r w:rsidRPr="009C195F">
        <w:rPr>
          <w:rFonts w:ascii="Times New Roman" w:hAnsi="Times New Roman" w:cs="Times New Roman"/>
          <w:sz w:val="24"/>
          <w:szCs w:val="24"/>
        </w:rPr>
        <w:t xml:space="preserve"> struktúrának, a vele </w:t>
      </w:r>
      <w:r w:rsidR="00377CA8" w:rsidRPr="009C195F">
        <w:rPr>
          <w:rFonts w:ascii="Times New Roman" w:hAnsi="Times New Roman" w:cs="Times New Roman"/>
          <w:sz w:val="24"/>
          <w:szCs w:val="24"/>
        </w:rPr>
        <w:t xml:space="preserve">létrejött </w:t>
      </w:r>
      <w:r w:rsidR="000F796B" w:rsidRPr="00C35F55">
        <w:rPr>
          <w:rFonts w:ascii="Times New Roman" w:hAnsi="Times New Roman" w:cs="Times New Roman"/>
          <w:i/>
          <w:sz w:val="24"/>
          <w:szCs w:val="24"/>
        </w:rPr>
        <w:t>akarategyezségen</w:t>
      </w:r>
      <w:r w:rsidR="007607DD">
        <w:rPr>
          <w:rStyle w:val="Lbjegyzet-hivatkozs"/>
          <w:rFonts w:ascii="Times New Roman" w:hAnsi="Times New Roman" w:cs="Times New Roman"/>
          <w:i/>
          <w:sz w:val="24"/>
          <w:szCs w:val="24"/>
        </w:rPr>
        <w:footnoteReference w:id="15"/>
      </w:r>
      <w:r w:rsidR="00377CA8" w:rsidRPr="009C195F">
        <w:rPr>
          <w:rFonts w:ascii="Times New Roman" w:hAnsi="Times New Roman" w:cs="Times New Roman"/>
          <w:sz w:val="24"/>
          <w:szCs w:val="24"/>
        </w:rPr>
        <w:t xml:space="preserve"> (részletesen lásd</w:t>
      </w:r>
      <w:r w:rsidR="00AA1359">
        <w:rPr>
          <w:rFonts w:ascii="Times New Roman" w:hAnsi="Times New Roman" w:cs="Times New Roman"/>
          <w:sz w:val="24"/>
          <w:szCs w:val="24"/>
        </w:rPr>
        <w:t xml:space="preserve"> </w:t>
      </w:r>
      <w:r w:rsidR="00D86FD3" w:rsidRPr="009C195F">
        <w:rPr>
          <w:rFonts w:ascii="Times New Roman" w:hAnsi="Times New Roman" w:cs="Times New Roman"/>
          <w:sz w:val="24"/>
          <w:szCs w:val="24"/>
        </w:rPr>
        <w:t>10</w:t>
      </w:r>
      <w:r w:rsidR="009549B3">
        <w:rPr>
          <w:rFonts w:ascii="Times New Roman" w:hAnsi="Times New Roman" w:cs="Times New Roman"/>
          <w:sz w:val="24"/>
          <w:szCs w:val="24"/>
        </w:rPr>
        <w:t>9</w:t>
      </w:r>
      <w:r w:rsidR="00D86FD3" w:rsidRPr="009C195F">
        <w:rPr>
          <w:rFonts w:ascii="Times New Roman" w:hAnsi="Times New Roman" w:cs="Times New Roman"/>
          <w:sz w:val="24"/>
          <w:szCs w:val="24"/>
        </w:rPr>
        <w:t>. pont, valamint VI.2. és</w:t>
      </w:r>
      <w:r w:rsidR="00E517A2">
        <w:rPr>
          <w:rFonts w:ascii="Times New Roman" w:hAnsi="Times New Roman" w:cs="Times New Roman"/>
          <w:sz w:val="24"/>
          <w:szCs w:val="24"/>
        </w:rPr>
        <w:t xml:space="preserve"> </w:t>
      </w:r>
      <w:r w:rsidR="00546A03" w:rsidRPr="009C195F">
        <w:rPr>
          <w:rFonts w:ascii="Times New Roman" w:hAnsi="Times New Roman" w:cs="Times New Roman"/>
          <w:sz w:val="24"/>
          <w:szCs w:val="24"/>
        </w:rPr>
        <w:t>VI.</w:t>
      </w:r>
      <w:r w:rsidR="00D86FD3" w:rsidRPr="009C195F">
        <w:rPr>
          <w:rFonts w:ascii="Times New Roman" w:hAnsi="Times New Roman" w:cs="Times New Roman"/>
          <w:sz w:val="24"/>
          <w:szCs w:val="24"/>
        </w:rPr>
        <w:t>4</w:t>
      </w:r>
      <w:r w:rsidR="00546A03" w:rsidRPr="009C195F">
        <w:rPr>
          <w:rFonts w:ascii="Times New Roman" w:hAnsi="Times New Roman" w:cs="Times New Roman"/>
          <w:sz w:val="24"/>
          <w:szCs w:val="24"/>
        </w:rPr>
        <w:t>.</w:t>
      </w:r>
      <w:r w:rsidR="00377CA8" w:rsidRPr="009C195F">
        <w:rPr>
          <w:rFonts w:ascii="Times New Roman" w:hAnsi="Times New Roman" w:cs="Times New Roman"/>
          <w:sz w:val="24"/>
          <w:szCs w:val="24"/>
        </w:rPr>
        <w:t>)</w:t>
      </w:r>
      <w:r w:rsidRPr="009C195F">
        <w:rPr>
          <w:rFonts w:ascii="Times New Roman" w:hAnsi="Times New Roman" w:cs="Times New Roman"/>
          <w:sz w:val="24"/>
          <w:szCs w:val="24"/>
        </w:rPr>
        <w:t xml:space="preserve"> alapuló </w:t>
      </w:r>
      <w:r w:rsidRPr="009C195F">
        <w:rPr>
          <w:rFonts w:ascii="Times New Roman" w:hAnsi="Times New Roman" w:cs="Times New Roman"/>
          <w:i/>
          <w:sz w:val="24"/>
          <w:szCs w:val="24"/>
        </w:rPr>
        <w:t xml:space="preserve">tartós </w:t>
      </w:r>
      <w:r w:rsidRPr="009C195F">
        <w:rPr>
          <w:rFonts w:ascii="Times New Roman" w:hAnsi="Times New Roman" w:cs="Times New Roman"/>
          <w:sz w:val="24"/>
          <w:szCs w:val="24"/>
        </w:rPr>
        <w:t>megváltoztatásával szerez piaci részesedést</w:t>
      </w:r>
      <w:r w:rsidR="0093752A" w:rsidRPr="009C195F">
        <w:rPr>
          <w:rFonts w:ascii="Times New Roman" w:hAnsi="Times New Roman" w:cs="Times New Roman"/>
          <w:sz w:val="24"/>
          <w:szCs w:val="24"/>
        </w:rPr>
        <w:t>,</w:t>
      </w:r>
      <w:r w:rsidRPr="009C195F">
        <w:rPr>
          <w:rFonts w:ascii="Times New Roman" w:hAnsi="Times New Roman" w:cs="Times New Roman"/>
          <w:sz w:val="24"/>
          <w:szCs w:val="24"/>
        </w:rPr>
        <w:t xml:space="preserve"> versenyfelügyeleti ellenőrzés alá kerüljön.</w:t>
      </w:r>
    </w:p>
    <w:p w14:paraId="5F08F16B"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Tpvt. 23. § (1) bekezdése az összefonódásnak négy alapesetét különbözteti meg:</w:t>
      </w:r>
    </w:p>
    <w:p w14:paraId="75228FDA"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szervezeti egyesülést;</w:t>
      </w:r>
    </w:p>
    <w:p w14:paraId="49F5934F"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vállalkozás rész megszerzését;</w:t>
      </w:r>
    </w:p>
    <w:p w14:paraId="6D2113F0"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másik vállalkozás feletti egyedüli vagy több vállalkozás általi (közös) irányítás megszerzését;</w:t>
      </w:r>
    </w:p>
    <w:p w14:paraId="2906E104" w14:textId="77777777" w:rsidR="00E6390B" w:rsidRPr="009C195F" w:rsidRDefault="000F795E">
      <w:pPr>
        <w:pStyle w:val="Listaszerbekezds"/>
        <w:numPr>
          <w:ilvl w:val="0"/>
          <w:numId w:val="1"/>
        </w:numPr>
        <w:tabs>
          <w:tab w:val="left" w:pos="851"/>
        </w:tabs>
        <w:ind w:left="850" w:hanging="425"/>
        <w:rPr>
          <w:szCs w:val="24"/>
        </w:rPr>
      </w:pPr>
      <w:r w:rsidRPr="009C195F">
        <w:rPr>
          <w:szCs w:val="24"/>
        </w:rPr>
        <w:t>közös vállalkozás létrehozását.</w:t>
      </w:r>
    </w:p>
    <w:p w14:paraId="07F30FA1"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fenti esetek bármelyike is valósul meg, a Tpvt. csupán az </w:t>
      </w:r>
      <w:r w:rsidRPr="009C195F">
        <w:rPr>
          <w:rFonts w:ascii="Times New Roman" w:hAnsi="Times New Roman" w:cs="Times New Roman"/>
          <w:i/>
          <w:sz w:val="24"/>
          <w:szCs w:val="24"/>
        </w:rPr>
        <w:t>egymástól független</w:t>
      </w:r>
      <w:r w:rsidRPr="009C195F">
        <w:rPr>
          <w:rFonts w:ascii="Times New Roman" w:hAnsi="Times New Roman" w:cs="Times New Roman"/>
          <w:sz w:val="24"/>
          <w:szCs w:val="24"/>
        </w:rPr>
        <w:t xml:space="preserve"> vállalkozások között lebonyol</w:t>
      </w:r>
      <w:r w:rsidR="00137458" w:rsidRPr="009C195F">
        <w:rPr>
          <w:rFonts w:ascii="Times New Roman" w:hAnsi="Times New Roman" w:cs="Times New Roman"/>
          <w:sz w:val="24"/>
          <w:szCs w:val="24"/>
        </w:rPr>
        <w:t>ított</w:t>
      </w:r>
      <w:r w:rsidRPr="009C195F">
        <w:rPr>
          <w:rFonts w:ascii="Times New Roman" w:hAnsi="Times New Roman" w:cs="Times New Roman"/>
          <w:sz w:val="24"/>
          <w:szCs w:val="24"/>
        </w:rPr>
        <w:t xml:space="preserve"> tranzakciókat tekinti összefonódásnak. Az egymástól nem független, az irányítási viszonyok alapján egy gazdasági érdekeltségi körbe (vállalkozáscsoportba) tartozó vállalkozások esetében a Tpvt. – a nemzetközi gyakorlattal is egyezően – abból a versenypolitikai alapvetésből indul ki, hogy közöttük a verseny – és így a verseny korlátozása is – fogalmilag kizárt, ezért az ilyen vállalkozások közötti strukturális átalakulásoknak a gazdasági verseny szempontjából nincs releváns hatása.</w:t>
      </w:r>
    </w:p>
    <w:p w14:paraId="12AB374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következőkben az összefonódásnak minősülés előzőek szerinti két elengedhetetlen feltételével, a tartóssággal és a függetlenséggel kapcsolatos kérdések kerülnek ismertetésre.</w:t>
      </w:r>
    </w:p>
    <w:p w14:paraId="4D757E6E" w14:textId="77777777" w:rsidR="00E6390B" w:rsidRPr="009C195F" w:rsidRDefault="000F795E" w:rsidP="0041356D">
      <w:pPr>
        <w:pStyle w:val="Cmsor2"/>
      </w:pPr>
      <w:bookmarkStart w:id="61" w:name="_Toc445127789"/>
      <w:bookmarkStart w:id="62" w:name="_Toc466114457"/>
      <w:bookmarkStart w:id="63" w:name="_Toc471318236"/>
      <w:bookmarkStart w:id="64" w:name="_Toc471318727"/>
      <w:bookmarkStart w:id="65" w:name="_Toc471318946"/>
      <w:bookmarkStart w:id="66" w:name="_Toc89195112"/>
      <w:r w:rsidRPr="009C195F">
        <w:t>1. Tartósság</w:t>
      </w:r>
      <w:bookmarkEnd w:id="61"/>
      <w:bookmarkEnd w:id="62"/>
      <w:bookmarkEnd w:id="63"/>
      <w:bookmarkEnd w:id="64"/>
      <w:bookmarkEnd w:id="65"/>
      <w:bookmarkEnd w:id="66"/>
    </w:p>
    <w:p w14:paraId="2F802CA9"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Az összefonódások ellenőrzésének célja a piaci struktúrára gyakorolt tartós változások nyomon követése.</w:t>
      </w:r>
      <w:r w:rsidRPr="009C195F">
        <w:rPr>
          <w:rStyle w:val="Lbjegyzet-hivatkozs"/>
          <w:rFonts w:ascii="Times New Roman" w:hAnsi="Times New Roman" w:cs="Times New Roman"/>
          <w:sz w:val="24"/>
          <w:szCs w:val="24"/>
        </w:rPr>
        <w:footnoteReference w:id="16"/>
      </w:r>
      <w:r w:rsidRPr="009C195F">
        <w:rPr>
          <w:rFonts w:ascii="Times New Roman" w:hAnsi="Times New Roman" w:cs="Times New Roman"/>
          <w:sz w:val="24"/>
          <w:szCs w:val="24"/>
        </w:rPr>
        <w:t xml:space="preserve"> Arra vonatkozóan nincs egyértelmű gyakorlat, hogy mekkora az a minimális időtáv, amelyet meghaladóan egy</w:t>
      </w:r>
      <w:r w:rsidR="00BA3298" w:rsidRPr="009C195F">
        <w:rPr>
          <w:rFonts w:ascii="Times New Roman" w:hAnsi="Times New Roman" w:cs="Times New Roman"/>
          <w:sz w:val="24"/>
          <w:szCs w:val="24"/>
        </w:rPr>
        <w:t>,</w:t>
      </w:r>
      <w:r w:rsidRPr="009C195F">
        <w:rPr>
          <w:rFonts w:ascii="Times New Roman" w:hAnsi="Times New Roman" w:cs="Times New Roman"/>
          <w:sz w:val="24"/>
          <w:szCs w:val="24"/>
        </w:rPr>
        <w:t xml:space="preserve"> az összefonódás egyéb kritériumait kielégítő ügylet tartósnak, és ezért összefonódásnak minősül.</w:t>
      </w:r>
      <w:r w:rsidRPr="009C195F">
        <w:rPr>
          <w:rStyle w:val="Lbjegyzet-hivatkozs"/>
          <w:rFonts w:ascii="Times New Roman" w:hAnsi="Times New Roman" w:cs="Times New Roman"/>
          <w:sz w:val="24"/>
          <w:szCs w:val="24"/>
        </w:rPr>
        <w:footnoteReference w:id="17"/>
      </w:r>
      <w:r w:rsidRPr="009C195F">
        <w:rPr>
          <w:rFonts w:ascii="Times New Roman" w:hAnsi="Times New Roman" w:cs="Times New Roman"/>
          <w:sz w:val="24"/>
          <w:szCs w:val="24"/>
        </w:rPr>
        <w:t xml:space="preserve"> Az Európai Bizottságvonatkozó gyakorlata szerint ugyanakkor a 3 évnél rövidebb szerződések az irányítási viszonyok megváltozásának tartóssága szempontjából nem tekinthetők elegendő hosszúságúnak.</w:t>
      </w:r>
      <w:r w:rsidRPr="009C195F">
        <w:rPr>
          <w:rStyle w:val="Lbjegyzet-hivatkozs"/>
          <w:rFonts w:ascii="Times New Roman" w:hAnsi="Times New Roman" w:cs="Times New Roman"/>
          <w:sz w:val="24"/>
          <w:szCs w:val="24"/>
        </w:rPr>
        <w:footnoteReference w:id="18"/>
      </w:r>
      <w:r w:rsidRPr="009C195F">
        <w:rPr>
          <w:rFonts w:ascii="Times New Roman" w:hAnsi="Times New Roman" w:cs="Times New Roman"/>
          <w:sz w:val="24"/>
          <w:szCs w:val="24"/>
        </w:rPr>
        <w:t xml:space="preserve"> A GVH gyakorlatában adott esetben az öt éves szerződés, amely rendkívül hosszú (24 hónapos) felmondási idővel társult, tartósnak minősült.</w:t>
      </w:r>
      <w:r w:rsidRPr="009C195F">
        <w:rPr>
          <w:rStyle w:val="Lbjegyzet-hivatkozs"/>
          <w:rFonts w:ascii="Times New Roman" w:hAnsi="Times New Roman" w:cs="Times New Roman"/>
          <w:sz w:val="24"/>
          <w:szCs w:val="24"/>
        </w:rPr>
        <w:footnoteReference w:id="19"/>
      </w:r>
      <w:r w:rsidRPr="009C195F">
        <w:rPr>
          <w:rFonts w:ascii="Times New Roman" w:hAnsi="Times New Roman" w:cs="Times New Roman"/>
          <w:sz w:val="24"/>
          <w:szCs w:val="24"/>
        </w:rPr>
        <w:t xml:space="preserve"> Az outsourcing szerződések öt éves időtartama – amely az átadó vállalkozás kezdeményezésére további két évvel, azaz hét évre </w:t>
      </w:r>
      <w:r w:rsidRPr="009C195F">
        <w:rPr>
          <w:rFonts w:ascii="Times New Roman" w:hAnsi="Times New Roman" w:cs="Times New Roman"/>
          <w:iCs/>
          <w:sz w:val="24"/>
          <w:szCs w:val="24"/>
        </w:rPr>
        <w:t>kiterjeszthető</w:t>
      </w:r>
      <w:r w:rsidRPr="009C195F">
        <w:rPr>
          <w:rFonts w:ascii="Times New Roman" w:hAnsi="Times New Roman" w:cs="Times New Roman"/>
          <w:sz w:val="24"/>
          <w:szCs w:val="24"/>
        </w:rPr>
        <w:t xml:space="preserve"> – szintén kellően hosszúnak tekinthető ahhoz, hogy a megállapodás révén bekövetkező változás tartósnak (ekként összefonódásnak)</w:t>
      </w:r>
      <w:r w:rsidR="009549B3">
        <w:rPr>
          <w:rFonts w:ascii="Times New Roman" w:hAnsi="Times New Roman" w:cs="Times New Roman"/>
          <w:sz w:val="24"/>
          <w:szCs w:val="24"/>
        </w:rPr>
        <w:t xml:space="preserve"> </w:t>
      </w:r>
      <w:r w:rsidRPr="009C195F">
        <w:rPr>
          <w:rFonts w:ascii="Times New Roman" w:hAnsi="Times New Roman" w:cs="Times New Roman"/>
          <w:sz w:val="24"/>
          <w:szCs w:val="24"/>
        </w:rPr>
        <w:t>minősüljön.</w:t>
      </w:r>
      <w:r w:rsidRPr="009C195F">
        <w:rPr>
          <w:rStyle w:val="Lbjegyzet-hivatkozs"/>
          <w:rFonts w:ascii="Times New Roman" w:hAnsi="Times New Roman" w:cs="Times New Roman"/>
          <w:sz w:val="24"/>
          <w:szCs w:val="24"/>
        </w:rPr>
        <w:footnoteReference w:id="20"/>
      </w:r>
      <w:r w:rsidRPr="009C195F">
        <w:rPr>
          <w:rFonts w:ascii="Times New Roman" w:hAnsi="Times New Roman" w:cs="Times New Roman"/>
          <w:sz w:val="24"/>
          <w:szCs w:val="24"/>
        </w:rPr>
        <w:t xml:space="preserve"> A négy éves, de egyébként az átadó kezdeményezésére hét évre kiterjeszthető outsourcing szerződéses időtartam is kellően hosszú időtartamnak volt tekinthető.</w:t>
      </w:r>
      <w:r w:rsidRPr="009C195F">
        <w:rPr>
          <w:rStyle w:val="Lbjegyzet-hivatkozs"/>
          <w:rFonts w:ascii="Times New Roman" w:hAnsi="Times New Roman" w:cs="Times New Roman"/>
          <w:sz w:val="24"/>
          <w:szCs w:val="24"/>
        </w:rPr>
        <w:footnoteReference w:id="21"/>
      </w:r>
    </w:p>
    <w:p w14:paraId="633E1C0B"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tartósság megítélése azonban alapvetően nem formális (egy bizonyos időponthoz vagy időtartamhoz kötődő), hanem tartalmi kérdés. A tartósság megítéléshez – különösen akkor, amikor az adott ügylet időtartama csak minimális mértékben (pl. az alább hivatkozott esetben egy hónappal) haladja meg a három évet – szükséges az ügylet egyéb körülményeinek értékelése is. Minthogy a tartós strukturális változás az összefonódást létrehozó felek akarategyezsége révén következik be, ezért a strukturális változás tartósságának a megítéléshez az azt létrehozó felek akarategyezségét befolyásoló jogi és gazdasági körülményeket, a felek szándékát és a mögötte meghúzódó okokat is meg kell vizsgálni. Ebben a körben vizsgálható a feleknek az együttműködésükkel megvalósítani kívánt célja, az együttműködésből való kilépés egyszerűsége.</w:t>
      </w:r>
      <w:r w:rsidRPr="009C195F">
        <w:rPr>
          <w:rStyle w:val="Lbjegyzet-hivatkozs"/>
          <w:rFonts w:ascii="Times New Roman" w:hAnsi="Times New Roman" w:cs="Times New Roman"/>
          <w:sz w:val="24"/>
          <w:szCs w:val="24"/>
        </w:rPr>
        <w:footnoteReference w:id="22"/>
      </w:r>
    </w:p>
    <w:p w14:paraId="60C6CB3A"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Fentiekre figyelemmel tartósnak (és nem átmenetinek) minősül az irányításszerzés annak ellenére is, ha a felek kifejezetten rögzítik, hogy nem kívánják tartósan portfóliójukban tartani a </w:t>
      </w:r>
      <w:r w:rsidRPr="009C195F">
        <w:rPr>
          <w:rFonts w:ascii="Times New Roman" w:hAnsi="Times New Roman" w:cs="Times New Roman"/>
          <w:iCs/>
          <w:sz w:val="24"/>
          <w:szCs w:val="24"/>
        </w:rPr>
        <w:t>tranzakció</w:t>
      </w:r>
      <w:r w:rsidRPr="009C195F">
        <w:rPr>
          <w:rFonts w:ascii="Times New Roman" w:hAnsi="Times New Roman" w:cs="Times New Roman"/>
          <w:sz w:val="24"/>
          <w:szCs w:val="24"/>
        </w:rPr>
        <w:t xml:space="preserve"> keretében megszerzett részvényeket, abban az esetben, ha a majdan értékesítésre kerülő részvényhányad nem eredményezi majd a megszerzett irányítási jog elvesztését.</w:t>
      </w:r>
      <w:r w:rsidRPr="009C195F">
        <w:rPr>
          <w:rStyle w:val="Lbjegyzet-hivatkozs"/>
          <w:rFonts w:ascii="Times New Roman" w:hAnsi="Times New Roman" w:cs="Times New Roman"/>
          <w:sz w:val="24"/>
          <w:szCs w:val="24"/>
        </w:rPr>
        <w:footnoteReference w:id="23"/>
      </w:r>
    </w:p>
    <w:p w14:paraId="456F6C3A" w14:textId="77777777" w:rsidR="00550A40" w:rsidRPr="009C195F" w:rsidRDefault="000F795E" w:rsidP="00773794">
      <w:pPr>
        <w:pStyle w:val="GVHNoticebekNum"/>
        <w:rPr>
          <w:rFonts w:ascii="Times New Roman" w:hAnsi="Times New Roman"/>
          <w:sz w:val="24"/>
          <w:szCs w:val="24"/>
        </w:rPr>
      </w:pPr>
      <w:r w:rsidRPr="009C195F">
        <w:rPr>
          <w:rFonts w:ascii="Times New Roman" w:hAnsi="Times New Roman" w:cs="Times New Roman"/>
          <w:sz w:val="24"/>
          <w:szCs w:val="24"/>
        </w:rPr>
        <w:t>Nem lehet ugyanakkor tartós irányításszerzésről beszélni, ha a vevő a megszerzett vállalkozás vagy vállalkozásrész meghatározott részeit ugyanazon a napon kötött másik szerződéssel továbbad</w:t>
      </w:r>
      <w:r w:rsidRPr="009C195F">
        <w:rPr>
          <w:rFonts w:ascii="Times New Roman" w:hAnsi="Times New Roman" w:cs="Times New Roman"/>
          <w:iCs/>
          <w:sz w:val="24"/>
          <w:szCs w:val="24"/>
        </w:rPr>
        <w:t>j</w:t>
      </w:r>
      <w:r w:rsidRPr="009C195F">
        <w:rPr>
          <w:rFonts w:ascii="Times New Roman" w:hAnsi="Times New Roman" w:cs="Times New Roman"/>
          <w:sz w:val="24"/>
          <w:szCs w:val="24"/>
        </w:rPr>
        <w:t>a egy harmadik félnek, melyre tekintettel az így leválasztott vállalkozásrészeket az adott összefonódás vizsgálatakor nem kell figyelembe venni.</w:t>
      </w:r>
      <w:r w:rsidRPr="009C195F">
        <w:rPr>
          <w:rStyle w:val="Lbjegyzet-hivatkozs"/>
          <w:rFonts w:ascii="Times New Roman" w:hAnsi="Times New Roman" w:cs="Times New Roman"/>
          <w:sz w:val="24"/>
          <w:szCs w:val="24"/>
        </w:rPr>
        <w:footnoteReference w:id="24"/>
      </w:r>
      <w:bookmarkStart w:id="67" w:name="_Toc466114458"/>
      <w:bookmarkStart w:id="68" w:name="_Toc471318237"/>
      <w:bookmarkStart w:id="69" w:name="_Toc471318728"/>
      <w:bookmarkStart w:id="70" w:name="_Toc471318947"/>
    </w:p>
    <w:p w14:paraId="5E97C615" w14:textId="77777777" w:rsidR="00E6390B" w:rsidRPr="00C35F55" w:rsidRDefault="000F796B" w:rsidP="0041356D">
      <w:pPr>
        <w:pStyle w:val="Cmsor2"/>
      </w:pPr>
      <w:bookmarkStart w:id="71" w:name="_Toc89195113"/>
      <w:r w:rsidRPr="00C35F55">
        <w:t>2. Függetlenség – Irányítási viszonyok</w:t>
      </w:r>
      <w:bookmarkEnd w:id="67"/>
      <w:bookmarkEnd w:id="68"/>
      <w:bookmarkEnd w:id="69"/>
      <w:bookmarkEnd w:id="70"/>
      <w:bookmarkEnd w:id="71"/>
    </w:p>
    <w:p w14:paraId="7F970BBC" w14:textId="77777777" w:rsidR="00E6390B"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15. § (2) bekezdése a Tpvt. 23. § (2) és (3) bekezdései szerinti irányítás fogalomra alapítva határozza meg a vállalkozáscsoport fogalmát, mely alapján a Tpvt. 15. § (1) </w:t>
      </w:r>
      <w:r w:rsidRPr="009C195F">
        <w:rPr>
          <w:rFonts w:ascii="Times New Roman" w:hAnsi="Times New Roman" w:cs="Times New Roman"/>
          <w:iCs/>
          <w:sz w:val="24"/>
          <w:szCs w:val="24"/>
        </w:rPr>
        <w:t>bekezdése</w:t>
      </w:r>
      <w:r w:rsidRPr="009C195F">
        <w:rPr>
          <w:rFonts w:ascii="Times New Roman" w:hAnsi="Times New Roman" w:cs="Times New Roman"/>
          <w:sz w:val="24"/>
          <w:szCs w:val="24"/>
        </w:rPr>
        <w:t xml:space="preserve"> az egy vállalkozáscsoportba tartozó vállalkozásokat tekinti egymástól nem függetlennek, miáltal annak ellentéteként (negatív módon) definiálva van az egymástól független vállalkozások fogalma is (lásd még III.2.8.).</w:t>
      </w:r>
    </w:p>
    <w:p w14:paraId="60AA3204" w14:textId="77777777" w:rsidR="002B6A4F" w:rsidRPr="009C195F" w:rsidRDefault="002B6A4F">
      <w:pPr>
        <w:pStyle w:val="GVHNoticebekNum"/>
        <w:rPr>
          <w:rFonts w:ascii="Times New Roman" w:hAnsi="Times New Roman" w:cs="Times New Roman"/>
          <w:sz w:val="24"/>
          <w:szCs w:val="24"/>
        </w:rPr>
      </w:pPr>
      <w:r>
        <w:rPr>
          <w:rFonts w:ascii="Times New Roman" w:hAnsi="Times New Roman" w:cs="Times New Roman"/>
          <w:sz w:val="24"/>
          <w:szCs w:val="24"/>
        </w:rPr>
        <w:t>Az, hogy a vállalkozás egy másik vállalkozást a konszolidációs körébe bevon, önmagában nem jelenti a másik vállalkozás feletti, a Tpvt. 23. § (2) vagy (3) bekezdése szerinti irányítás meglétét, miként egy másik vállalkozás konszolidációs körből való kihagyása sem jelenti a Tpvt. 23. § (2) vagy (3) bekezdése szerinti irányítás hiányát. A számvitelről szóló 2000. évi C. törvény (a továbbiakban: Számv.tv.) szerinti konszolidációs vállalkozási körre vonatkozó szabályozás egyes elemei</w:t>
      </w:r>
      <w:r>
        <w:rPr>
          <w:rStyle w:val="Lbjegyzet-hivatkozs"/>
          <w:rFonts w:ascii="Times New Roman" w:hAnsi="Times New Roman" w:cs="Times New Roman"/>
          <w:sz w:val="24"/>
          <w:szCs w:val="24"/>
        </w:rPr>
        <w:footnoteReference w:id="25"/>
      </w:r>
      <w:r w:rsidR="00303D4B">
        <w:rPr>
          <w:rFonts w:ascii="Times New Roman" w:hAnsi="Times New Roman" w:cs="Times New Roman"/>
          <w:sz w:val="24"/>
          <w:szCs w:val="24"/>
        </w:rPr>
        <w:t xml:space="preserve"> </w:t>
      </w:r>
      <w:r>
        <w:rPr>
          <w:rFonts w:ascii="Times New Roman" w:hAnsi="Times New Roman" w:cs="Times New Roman"/>
          <w:sz w:val="24"/>
          <w:szCs w:val="24"/>
        </w:rPr>
        <w:t>ugyan nagyfokú hasonlóságot mutatnak a Tpvt. 15. § szerinti egy vállalkozáscsoportba tartozó, vagyis egymással a Tpvt. 23. § (2) vagy (3) bekezdése szerint irányítási kapcsolatban álló vállalkozások körével, de a gyakorlatban nem szükségszerűen fedik le egymást teljes körűen.</w:t>
      </w:r>
      <w:r>
        <w:rPr>
          <w:rStyle w:val="Lbjegyzet-hivatkozs"/>
          <w:rFonts w:ascii="Times New Roman" w:hAnsi="Times New Roman" w:cs="Times New Roman"/>
          <w:sz w:val="24"/>
          <w:szCs w:val="24"/>
        </w:rPr>
        <w:footnoteReference w:id="26"/>
      </w:r>
      <w:r w:rsidR="00303D4B">
        <w:rPr>
          <w:rFonts w:ascii="Times New Roman" w:hAnsi="Times New Roman" w:cs="Times New Roman"/>
          <w:sz w:val="24"/>
          <w:szCs w:val="24"/>
        </w:rPr>
        <w:t xml:space="preserve"> </w:t>
      </w:r>
      <w:r>
        <w:rPr>
          <w:rStyle w:val="Lbjegyzet-hivatkozs"/>
          <w:rFonts w:ascii="Times New Roman" w:hAnsi="Times New Roman" w:cs="Times New Roman"/>
          <w:sz w:val="24"/>
          <w:szCs w:val="24"/>
        </w:rPr>
        <w:footnoteReference w:id="27"/>
      </w:r>
    </w:p>
    <w:p w14:paraId="7C4DB411" w14:textId="77777777" w:rsidR="00E6390B" w:rsidRPr="009C195F" w:rsidRDefault="000F795E">
      <w:pPr>
        <w:pStyle w:val="Cmsor3"/>
        <w:rPr>
          <w:rFonts w:ascii="Times New Roman" w:hAnsi="Times New Roman"/>
          <w:sz w:val="24"/>
          <w:szCs w:val="24"/>
        </w:rPr>
      </w:pPr>
      <w:bookmarkStart w:id="72" w:name="_Toc466114459"/>
      <w:bookmarkStart w:id="73" w:name="_Toc471318238"/>
      <w:bookmarkStart w:id="74" w:name="_Toc471318729"/>
      <w:bookmarkStart w:id="75" w:name="_Toc471318948"/>
      <w:bookmarkStart w:id="76" w:name="_Toc89195114"/>
      <w:r w:rsidRPr="009C195F">
        <w:rPr>
          <w:rFonts w:ascii="Times New Roman" w:hAnsi="Times New Roman"/>
          <w:sz w:val="24"/>
          <w:szCs w:val="24"/>
        </w:rPr>
        <w:t>2.1. Az egyedüli közvetlen irányítás</w:t>
      </w:r>
      <w:bookmarkEnd w:id="72"/>
      <w:bookmarkEnd w:id="73"/>
      <w:bookmarkEnd w:id="74"/>
      <w:bookmarkEnd w:id="75"/>
      <w:bookmarkEnd w:id="76"/>
    </w:p>
    <w:p w14:paraId="4C01F09A"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23. § (2) bekezdése az irányítás fogalmát a lehető legszélesebben határozza meg. Eszerint a </w:t>
      </w:r>
      <w:r w:rsidRPr="009C195F">
        <w:rPr>
          <w:rFonts w:ascii="Times New Roman" w:hAnsi="Times New Roman" w:cs="Times New Roman"/>
          <w:iCs/>
          <w:sz w:val="24"/>
          <w:szCs w:val="24"/>
        </w:rPr>
        <w:t>vállalkozásnak</w:t>
      </w:r>
      <w:r w:rsidRPr="009C195F">
        <w:rPr>
          <w:rFonts w:ascii="Times New Roman" w:hAnsi="Times New Roman" w:cs="Times New Roman"/>
          <w:sz w:val="24"/>
          <w:szCs w:val="24"/>
        </w:rPr>
        <w:t xml:space="preserve"> egy másik vállalkozás általi egyedüli irányítása történhet:</w:t>
      </w:r>
    </w:p>
    <w:p w14:paraId="01782AAD"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többségi szavazati jogokkal való rendelkezés alapján;</w:t>
      </w:r>
    </w:p>
    <w:p w14:paraId="7A09E372"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vezető tisztségviselők többségének kijelölésének, megválasztásának vagy visszahívásának joga révén;</w:t>
      </w:r>
    </w:p>
    <w:p w14:paraId="686779E2" w14:textId="77777777" w:rsidR="00E6390B" w:rsidRPr="009C195F" w:rsidRDefault="000F795E">
      <w:pPr>
        <w:pStyle w:val="Listaszerbekezds"/>
        <w:numPr>
          <w:ilvl w:val="0"/>
          <w:numId w:val="1"/>
        </w:numPr>
        <w:tabs>
          <w:tab w:val="left" w:pos="851"/>
        </w:tabs>
        <w:ind w:left="850" w:hanging="425"/>
        <w:rPr>
          <w:szCs w:val="24"/>
        </w:rPr>
      </w:pPr>
      <w:r w:rsidRPr="009C195F">
        <w:rPr>
          <w:szCs w:val="24"/>
        </w:rPr>
        <w:t>szerződés alapján; vagy</w:t>
      </w:r>
    </w:p>
    <w:p w14:paraId="64BBC704" w14:textId="77777777" w:rsidR="00E6390B" w:rsidRPr="009C195F" w:rsidRDefault="000F795E">
      <w:pPr>
        <w:pStyle w:val="Listaszerbekezds"/>
        <w:numPr>
          <w:ilvl w:val="0"/>
          <w:numId w:val="1"/>
        </w:numPr>
        <w:tabs>
          <w:tab w:val="left" w:pos="851"/>
        </w:tabs>
        <w:ind w:left="850" w:hanging="425"/>
        <w:rPr>
          <w:szCs w:val="24"/>
        </w:rPr>
      </w:pPr>
      <w:r w:rsidRPr="009C195F">
        <w:rPr>
          <w:szCs w:val="24"/>
        </w:rPr>
        <w:t>ténylegesen.</w:t>
      </w:r>
    </w:p>
    <w:p w14:paraId="12CEBE38" w14:textId="77777777" w:rsidR="00E6390B" w:rsidRPr="009C195F" w:rsidRDefault="000F795E">
      <w:pPr>
        <w:pStyle w:val="Cmsor4"/>
        <w:rPr>
          <w:rFonts w:ascii="Times New Roman" w:hAnsi="Times New Roman"/>
          <w:sz w:val="24"/>
          <w:szCs w:val="24"/>
        </w:rPr>
      </w:pPr>
      <w:bookmarkStart w:id="77" w:name="_Toc466114460"/>
      <w:bookmarkStart w:id="78" w:name="_Toc89195115"/>
      <w:r w:rsidRPr="009C195F">
        <w:rPr>
          <w:rFonts w:ascii="Times New Roman" w:hAnsi="Times New Roman"/>
          <w:sz w:val="24"/>
          <w:szCs w:val="24"/>
        </w:rPr>
        <w:t>2.1.1 Irányítás többségi szavazati jog alapján</w:t>
      </w:r>
      <w:bookmarkEnd w:id="77"/>
      <w:bookmarkEnd w:id="78"/>
    </w:p>
    <w:p w14:paraId="2064350D"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különböző mértékű tulajdonosi részesedéshez (szavazati joghoz) nemcsak a Tpvt., hanem a Polgári Törvénykönyvről szóló 2013. évi V. törvény (a továbbiakban: Ptk.) is fűz </w:t>
      </w:r>
      <w:r w:rsidRPr="009C195F">
        <w:rPr>
          <w:rFonts w:ascii="Times New Roman" w:hAnsi="Times New Roman" w:cs="Times New Roman"/>
          <w:iCs/>
          <w:sz w:val="24"/>
          <w:szCs w:val="24"/>
        </w:rPr>
        <w:t>jogkövetkezményeket</w:t>
      </w:r>
      <w:r w:rsidRPr="009C195F">
        <w:rPr>
          <w:rFonts w:ascii="Times New Roman" w:hAnsi="Times New Roman" w:cs="Times New Roman"/>
          <w:sz w:val="24"/>
          <w:szCs w:val="24"/>
        </w:rPr>
        <w:t>. A Ptk. rendkívül árnyalt (az 50, a 75, sőt bizonyos esetekben a 100 százalékos részesedéshez kötődően eltérő jogkövetkezményt fűző) szabályaival szemben a Tpvt. 23. § (2) bekezdés a) pontja kizárólag az 50 százalékos szavazati mértéket tekinti olyan határnak, amelyen innen és túl eltérőek a versenyjogi következmények. Az 50 százalékos határ alatt ugyanis a tulajdonosnak – ha az irányítás más eszközeivel nem rendelkezik – általában nincs meghatározó befolyása a vállalkozás piaci magatartására. Ha pedig 50 százalék felett van a részesedése, akkor minden a vállalkozás tevékenységére nézve versenyjogilag lényeges kérdésben (a piaci magatartást meghatározó üzleti döntésekben) meghatározó befolyással bír (kivéve, ha valamelyik kisebbségi tulajdonos rendelkezik az irányításnak valamely más eszközével). Annak, hogy az 50 százalékot milyen mértékben haladja meg a részesedés, a vállalkozásnak a Tpvt. 23. § (1) bekezdésének a) pontja szerinti egyedüli irányítása szempontjából már nincs meghatározó jelentősége. A Ptk. szerinti magasabb (pl. 75 százalékos) részesedéshez kapcsolódó többletjogosítványok ugyanis nem a vállalkozás piaci magatartásához kötődnek.</w:t>
      </w:r>
      <w:r w:rsidRPr="009C195F">
        <w:rPr>
          <w:rStyle w:val="Lbjegyzet-hivatkozs"/>
          <w:rFonts w:ascii="Times New Roman" w:hAnsi="Times New Roman" w:cs="Times New Roman"/>
          <w:sz w:val="24"/>
          <w:szCs w:val="24"/>
        </w:rPr>
        <w:footnoteReference w:id="28"/>
      </w:r>
    </w:p>
    <w:p w14:paraId="3F53EAD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Az előzőekből az is következik, hogy a Tpvt. szempontjából – függetlenül a részvényekből vagy az üzletrészekből való részesedéstől – meghatározó a szavazati jogok aránya. A szavazattöbbség megszerzése biztosítja ugyanis azt, hogy azok tulajdonosa a vállalkozás döntési fórumain (a közgyűlésen, illetve a taggyűlésen) akaratát érvényesíteni legyen képes.</w:t>
      </w:r>
    </w:p>
    <w:p w14:paraId="11663ADE" w14:textId="77777777" w:rsidR="00E6390B" w:rsidRPr="009C195F" w:rsidRDefault="000F795E">
      <w:pPr>
        <w:pStyle w:val="Cmsor4"/>
        <w:rPr>
          <w:rFonts w:ascii="Times New Roman" w:hAnsi="Times New Roman"/>
          <w:sz w:val="24"/>
          <w:szCs w:val="24"/>
        </w:rPr>
      </w:pPr>
      <w:bookmarkStart w:id="79" w:name="_Toc466114461"/>
      <w:bookmarkStart w:id="80" w:name="_Toc89195116"/>
      <w:r w:rsidRPr="009C195F">
        <w:rPr>
          <w:rFonts w:ascii="Times New Roman" w:hAnsi="Times New Roman"/>
          <w:sz w:val="24"/>
          <w:szCs w:val="24"/>
        </w:rPr>
        <w:t>2.1.2. Irányítás a vezető tisztségviselők révén</w:t>
      </w:r>
      <w:bookmarkEnd w:id="79"/>
      <w:bookmarkEnd w:id="80"/>
    </w:p>
    <w:p w14:paraId="19ECFF90"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vezető </w:t>
      </w:r>
      <w:r w:rsidRPr="009C195F">
        <w:rPr>
          <w:rFonts w:ascii="Times New Roman" w:hAnsi="Times New Roman" w:cs="Times New Roman"/>
          <w:iCs/>
          <w:sz w:val="24"/>
          <w:szCs w:val="24"/>
        </w:rPr>
        <w:t>tisztségviselők</w:t>
      </w:r>
      <w:r w:rsidRPr="009C195F">
        <w:rPr>
          <w:rFonts w:ascii="Times New Roman" w:hAnsi="Times New Roman" w:cs="Times New Roman"/>
          <w:sz w:val="24"/>
          <w:szCs w:val="24"/>
        </w:rPr>
        <w:t xml:space="preserve"> többsége ki</w:t>
      </w:r>
      <w:r w:rsidR="00610CB3" w:rsidRPr="009C195F">
        <w:rPr>
          <w:rFonts w:ascii="Times New Roman" w:hAnsi="Times New Roman" w:cs="Times New Roman"/>
          <w:sz w:val="24"/>
          <w:szCs w:val="24"/>
        </w:rPr>
        <w:t>jelölésének, megválasztásának vagy</w:t>
      </w:r>
      <w:r w:rsidRPr="009C195F">
        <w:rPr>
          <w:rFonts w:ascii="Times New Roman" w:hAnsi="Times New Roman" w:cs="Times New Roman"/>
          <w:sz w:val="24"/>
          <w:szCs w:val="24"/>
        </w:rPr>
        <w:t xml:space="preserve"> visszahívásának joga értelemszerűen akkor bír jelentőséggel a vállalkozás irányítása szempontjából, ha az arra jogosult tulajdonos nem rendelkezik egyben a többségi szavazati jogokkal is, ami már önmagában biztosítja a vállalkozás irányításának jogát, sőt a vezető tisztségviselőkre vonatkozó jogokat is. A gyakorlatban ezért a Tpvt. 23. § (2) bekezdés b) pontja szerinti irányítás életszerűen úgy valósul meg, hogy egy vagy több kisebbségi tulajdonos – általában a társasági szerződésben – kapja meg a vonatkozó jogosítványokat. Abban a speciális esetben, amikor a szavazati jogok többségével rendelkező tulajdonos engedi át a vezető tisztségviselők kinevezésének jogát egy kisebbségi tulajdonosnak csak esetről esetre dönthető el, hogy a többségi tulajdonos vagy a vezető tisztségviselők kinevezésére jogosult irányítja-e a vállalkozást, vagy az ilyen helyzet a többségi tulajdonos és a vezető tisztségviselők többségének kinevezésére jogosult közös irányítását alapozza meg</w:t>
      </w:r>
      <w:r w:rsidRPr="009C195F">
        <w:rPr>
          <w:rStyle w:val="Lbjegyzet-hivatkozs"/>
          <w:rFonts w:ascii="Times New Roman" w:hAnsi="Times New Roman" w:cs="Times New Roman"/>
          <w:sz w:val="24"/>
          <w:szCs w:val="24"/>
        </w:rPr>
        <w:footnoteReference w:id="29"/>
      </w:r>
      <w:r w:rsidRPr="009C195F">
        <w:rPr>
          <w:rFonts w:ascii="Times New Roman" w:hAnsi="Times New Roman" w:cs="Times New Roman"/>
          <w:sz w:val="24"/>
          <w:szCs w:val="24"/>
        </w:rPr>
        <w:t xml:space="preserve"> (lásd még: III.2.5.).</w:t>
      </w:r>
    </w:p>
    <w:p w14:paraId="3414F188" w14:textId="77777777" w:rsidR="00E6390B" w:rsidRPr="009C195F" w:rsidRDefault="000F795E">
      <w:pPr>
        <w:pStyle w:val="Cmsor4"/>
        <w:rPr>
          <w:rFonts w:ascii="Times New Roman" w:hAnsi="Times New Roman"/>
          <w:sz w:val="24"/>
          <w:szCs w:val="24"/>
        </w:rPr>
      </w:pPr>
      <w:bookmarkStart w:id="81" w:name="_Toc466114462"/>
      <w:bookmarkStart w:id="82" w:name="_Toc89195117"/>
      <w:r w:rsidRPr="009C195F">
        <w:rPr>
          <w:rFonts w:ascii="Times New Roman" w:hAnsi="Times New Roman"/>
          <w:sz w:val="24"/>
          <w:szCs w:val="24"/>
        </w:rPr>
        <w:t>2.1.3. Szerződésen alapuló irányítás</w:t>
      </w:r>
      <w:bookmarkEnd w:id="81"/>
      <w:bookmarkEnd w:id="82"/>
    </w:p>
    <w:p w14:paraId="2282CD6B"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23. § (2) bekezdésnek c) pontja – a nemzetközi gyakorlattal egyezően – nem zárja ki </w:t>
      </w:r>
      <w:r w:rsidRPr="009C195F">
        <w:rPr>
          <w:rFonts w:ascii="Times New Roman" w:hAnsi="Times New Roman" w:cs="Times New Roman"/>
          <w:iCs/>
          <w:sz w:val="24"/>
          <w:szCs w:val="24"/>
        </w:rPr>
        <w:t>annak</w:t>
      </w:r>
      <w:r w:rsidRPr="009C195F">
        <w:rPr>
          <w:rFonts w:ascii="Times New Roman" w:hAnsi="Times New Roman" w:cs="Times New Roman"/>
          <w:sz w:val="24"/>
          <w:szCs w:val="24"/>
        </w:rPr>
        <w:t xml:space="preserve"> lehetőségét, hogy a vállalkozás szerződés alapján szerezzen jogosultságot a másik vállalkozás döntései meghatározó befolyásolására. Ennek lehetséges esete, amikor a társasági szerződésben 50%+1 szavazatnál magasabb szavazati arányhoz kötik a vállalkozás piaci magatartását meghatározó döntéseket, és van olyan tulajdonos, amelynek szavazati joga</w:t>
      </w:r>
      <w:r w:rsidR="009530C6" w:rsidRPr="009C195F">
        <w:rPr>
          <w:rFonts w:ascii="Times New Roman" w:hAnsi="Times New Roman" w:cs="Times New Roman"/>
          <w:sz w:val="24"/>
          <w:szCs w:val="24"/>
        </w:rPr>
        <w:t xml:space="preserve"> eléri</w:t>
      </w:r>
      <w:r w:rsidRPr="009C195F">
        <w:rPr>
          <w:rFonts w:ascii="Times New Roman" w:hAnsi="Times New Roman" w:cs="Times New Roman"/>
          <w:sz w:val="24"/>
          <w:szCs w:val="24"/>
        </w:rPr>
        <w:t xml:space="preserve"> a szükséges szavazati arány</w:t>
      </w:r>
      <w:r w:rsidR="009530C6" w:rsidRPr="009C195F">
        <w:rPr>
          <w:rFonts w:ascii="Times New Roman" w:hAnsi="Times New Roman" w:cs="Times New Roman"/>
          <w:sz w:val="24"/>
          <w:szCs w:val="24"/>
        </w:rPr>
        <w:t>t</w:t>
      </w:r>
      <w:r w:rsidRPr="009C195F">
        <w:rPr>
          <w:rFonts w:ascii="Times New Roman" w:hAnsi="Times New Roman" w:cs="Times New Roman"/>
          <w:sz w:val="24"/>
          <w:szCs w:val="24"/>
        </w:rPr>
        <w:t>. Ebben az esetben az ilyen tulajdonos szerződésen alapuló egyedüli irányítással rendelkezik.</w:t>
      </w:r>
    </w:p>
    <w:p w14:paraId="0F0F41A3" w14:textId="77777777" w:rsidR="00E6390B"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23. § (2) bekezdése c) pontjának alkalmazásában a „szerződés” kifejezés szélesen értelmezendő, abba beletartozik minden olyan megállapodás, amelynek eredményeként valamely vállalkozás képessé válik egy másik vállalkozás döntései meghatározó befolyásolására. Ilyennek tekinthető, ha a felek nem kötnek külön megállapodást az összefonódás létrehozásáról, hanem a vevő a tőkealap kötvényei bizonyos hányadát megszerzi, melyért cserébe az alap kezelési szabályzatát úgy módosítják, </w:t>
      </w:r>
      <w:r w:rsidRPr="009C195F">
        <w:rPr>
          <w:rFonts w:ascii="Times New Roman" w:hAnsi="Times New Roman" w:cs="Times New Roman"/>
          <w:iCs/>
          <w:sz w:val="24"/>
          <w:szCs w:val="24"/>
        </w:rPr>
        <w:t>hogy</w:t>
      </w:r>
      <w:r w:rsidRPr="009C195F">
        <w:rPr>
          <w:rFonts w:ascii="Times New Roman" w:hAnsi="Times New Roman" w:cs="Times New Roman"/>
          <w:sz w:val="24"/>
          <w:szCs w:val="24"/>
        </w:rPr>
        <w:t xml:space="preserve"> a vevő (szerződésnek tekinthető módon egyedüli vagy közös irányítási jogot biztosító) vétójogot kap a befektetésekről dönteni jogosult testületben.</w:t>
      </w:r>
      <w:r w:rsidRPr="009C195F">
        <w:rPr>
          <w:rStyle w:val="Lbjegyzet-hivatkozs"/>
          <w:rFonts w:ascii="Times New Roman" w:hAnsi="Times New Roman" w:cs="Times New Roman"/>
          <w:sz w:val="24"/>
          <w:szCs w:val="24"/>
        </w:rPr>
        <w:footnoteReference w:id="30"/>
      </w:r>
    </w:p>
    <w:p w14:paraId="5755D3CB" w14:textId="2FB84E3E" w:rsidR="002B6A4F" w:rsidRPr="009C195F" w:rsidRDefault="002B6A4F">
      <w:pPr>
        <w:pStyle w:val="GVHNoticebekNum"/>
        <w:rPr>
          <w:rFonts w:ascii="Times New Roman" w:hAnsi="Times New Roman" w:cs="Times New Roman"/>
          <w:sz w:val="24"/>
          <w:szCs w:val="24"/>
        </w:rPr>
      </w:pPr>
      <w:r>
        <w:rPr>
          <w:rFonts w:ascii="Times New Roman" w:hAnsi="Times New Roman" w:cs="Times New Roman"/>
          <w:sz w:val="24"/>
          <w:szCs w:val="24"/>
        </w:rPr>
        <w:t>Szerződésen alapuló irányítást hozhat létre az olyan hosszú távú, rendes felmondással fel nem mondható</w:t>
      </w:r>
      <w:r w:rsidR="00303D4B">
        <w:rPr>
          <w:rFonts w:ascii="Times New Roman" w:hAnsi="Times New Roman" w:cs="Times New Roman"/>
          <w:sz w:val="24"/>
          <w:szCs w:val="24"/>
        </w:rPr>
        <w:t xml:space="preserve"> </w:t>
      </w:r>
      <w:r>
        <w:rPr>
          <w:rFonts w:ascii="Times New Roman" w:hAnsi="Times New Roman" w:cs="Times New Roman"/>
          <w:sz w:val="24"/>
          <w:szCs w:val="24"/>
        </w:rPr>
        <w:t>kizárólagos jellegű szolgáltatási/beszerzési megállapodás, mely révén egy vállalkozás egy tőle független vállalkozás</w:t>
      </w:r>
      <w:r w:rsidR="0091414F">
        <w:rPr>
          <w:rFonts w:ascii="Times New Roman" w:hAnsi="Times New Roman" w:cs="Times New Roman"/>
          <w:sz w:val="24"/>
          <w:szCs w:val="24"/>
        </w:rPr>
        <w:t xml:space="preserve"> </w:t>
      </w:r>
      <w:r w:rsidRPr="00A25402">
        <w:rPr>
          <w:rFonts w:ascii="Times New Roman" w:hAnsi="Times New Roman" w:cs="Times New Roman"/>
          <w:sz w:val="24"/>
          <w:szCs w:val="24"/>
        </w:rPr>
        <w:t>piaci magatartásával kapcsolatos döntéseket</w:t>
      </w:r>
      <w:r w:rsidR="00303D4B">
        <w:rPr>
          <w:rFonts w:ascii="Times New Roman" w:hAnsi="Times New Roman" w:cs="Times New Roman"/>
          <w:sz w:val="24"/>
          <w:szCs w:val="24"/>
        </w:rPr>
        <w:t xml:space="preserve"> </w:t>
      </w:r>
      <w:r w:rsidRPr="00A25402">
        <w:rPr>
          <w:rFonts w:ascii="Times New Roman" w:hAnsi="Times New Roman" w:cs="Times New Roman"/>
          <w:sz w:val="24"/>
          <w:szCs w:val="24"/>
        </w:rPr>
        <w:t>meghatározó módon képes befolyásolni</w:t>
      </w:r>
      <w:r>
        <w:rPr>
          <w:rFonts w:ascii="Times New Roman" w:hAnsi="Times New Roman" w:cs="Times New Roman"/>
          <w:sz w:val="24"/>
          <w:szCs w:val="24"/>
        </w:rPr>
        <w:t>, különösen, ha annak inputjai, illetve lényeges tevékenységei felett is ellenőrzési, jóváhagyási jogokat szerez. Az ilyen jellegű megállapodás szerződéses irányítást létrehozó voltát erősítheti, ha</w:t>
      </w:r>
      <w:r w:rsidR="00303D4B">
        <w:rPr>
          <w:rFonts w:ascii="Times New Roman" w:hAnsi="Times New Roman" w:cs="Times New Roman"/>
          <w:sz w:val="24"/>
          <w:szCs w:val="24"/>
        </w:rPr>
        <w:t xml:space="preserve"> </w:t>
      </w:r>
      <w:r>
        <w:rPr>
          <w:rFonts w:ascii="Times New Roman" w:hAnsi="Times New Roman" w:cs="Times New Roman"/>
          <w:sz w:val="24"/>
          <w:szCs w:val="24"/>
        </w:rPr>
        <w:t>a felek között egyidejűleg a hosszú távú határozott idő lejáratához kapcsolva kétoldalú (vételi és eladási) opciós jogot (kötelezettséget) teremtő megállapodás jön létre a szerződéses irányítás alá kerülő vállalkozás feletti irányítást biztosító részvények vagy üzletrészek tekintetében</w:t>
      </w:r>
      <w:r w:rsidR="00303D4B">
        <w:rPr>
          <w:rFonts w:ascii="Times New Roman" w:hAnsi="Times New Roman" w:cs="Times New Roman"/>
          <w:sz w:val="24"/>
          <w:szCs w:val="24"/>
        </w:rPr>
        <w:t xml:space="preserve"> </w:t>
      </w:r>
      <w:r>
        <w:rPr>
          <w:rFonts w:ascii="Times New Roman" w:hAnsi="Times New Roman" w:cs="Times New Roman"/>
          <w:sz w:val="24"/>
          <w:szCs w:val="24"/>
        </w:rPr>
        <w:t xml:space="preserve">(Vö. </w:t>
      </w:r>
      <w:del w:id="83" w:author="Szerző">
        <w:r w:rsidDel="00E0674C">
          <w:rPr>
            <w:rFonts w:ascii="Times New Roman" w:hAnsi="Times New Roman" w:cs="Times New Roman"/>
            <w:sz w:val="24"/>
            <w:szCs w:val="24"/>
          </w:rPr>
          <w:delText>19</w:delText>
        </w:r>
        <w:r w:rsidR="009549B3" w:rsidDel="00E0674C">
          <w:rPr>
            <w:rFonts w:ascii="Times New Roman" w:hAnsi="Times New Roman" w:cs="Times New Roman"/>
            <w:sz w:val="24"/>
            <w:szCs w:val="24"/>
          </w:rPr>
          <w:delText>8</w:delText>
        </w:r>
      </w:del>
      <w:ins w:id="84" w:author="Szerző">
        <w:r w:rsidR="00E0674C">
          <w:rPr>
            <w:rFonts w:ascii="Times New Roman" w:hAnsi="Times New Roman" w:cs="Times New Roman"/>
            <w:sz w:val="24"/>
            <w:szCs w:val="24"/>
          </w:rPr>
          <w:t>201</w:t>
        </w:r>
      </w:ins>
      <w:r>
        <w:rPr>
          <w:rFonts w:ascii="Times New Roman" w:hAnsi="Times New Roman" w:cs="Times New Roman"/>
          <w:sz w:val="24"/>
          <w:szCs w:val="24"/>
        </w:rPr>
        <w:t>. pont).</w:t>
      </w:r>
      <w:r>
        <w:rPr>
          <w:rStyle w:val="Lbjegyzet-hivatkozs"/>
          <w:rFonts w:ascii="Times New Roman" w:hAnsi="Times New Roman" w:cs="Times New Roman"/>
          <w:sz w:val="24"/>
          <w:szCs w:val="24"/>
        </w:rPr>
        <w:footnoteReference w:id="31"/>
      </w:r>
    </w:p>
    <w:p w14:paraId="12AAFAD3" w14:textId="77777777" w:rsidR="00E6390B" w:rsidRPr="009C195F" w:rsidRDefault="000F795E">
      <w:pPr>
        <w:pStyle w:val="Cmsor4"/>
        <w:rPr>
          <w:rFonts w:ascii="Times New Roman" w:hAnsi="Times New Roman"/>
          <w:sz w:val="24"/>
          <w:szCs w:val="24"/>
        </w:rPr>
      </w:pPr>
      <w:bookmarkStart w:id="85" w:name="_Toc466114463"/>
      <w:bookmarkStart w:id="86" w:name="_Toc89195118"/>
      <w:r w:rsidRPr="009C195F">
        <w:rPr>
          <w:rFonts w:ascii="Times New Roman" w:hAnsi="Times New Roman"/>
          <w:sz w:val="24"/>
          <w:szCs w:val="24"/>
        </w:rPr>
        <w:t>2.1.4. Tényleges irányítás</w:t>
      </w:r>
      <w:bookmarkEnd w:id="85"/>
      <w:bookmarkEnd w:id="86"/>
    </w:p>
    <w:p w14:paraId="44652F98"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Előállhat olyan helyzet, hogy a vállalkozás annak ellenére irányítani képes a másik vállalkozást, hogy nem rendelkezik a szavazati jogok többségével. Ennek egyes eseteit a Tpvt. 23. § (2) bekezdésének b) és c) pontja ugyan nevesíti (jogosultság a vezető tisztségviselők többségének kijelölésére, illetve szerződés), a kisebbségi szavazatok tulajdonosa azonban nem csak ilyen, jogilag egyértelmű esetben irányíthatja ténylegesen a vállalkozást. A tényleges irányítás minden olyan esetben bekövetkezhet, ha a kisebbségi szavazatok tulajdonosa — valamilyen oknál fogva — reálisan számíthat arra, hogy a közgyűlésen (taggyűlésen) többségi szavazatot szerez.</w:t>
      </w:r>
      <w:r w:rsidRPr="009C195F">
        <w:rPr>
          <w:rStyle w:val="Lbjegyzet-hivatkozs"/>
          <w:rFonts w:ascii="Times New Roman" w:hAnsi="Times New Roman" w:cs="Times New Roman"/>
          <w:sz w:val="24"/>
          <w:szCs w:val="24"/>
        </w:rPr>
        <w:footnoteReference w:id="32"/>
      </w:r>
    </w:p>
    <w:p w14:paraId="78DFA3D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tényleges irányítás alapesete az, amikor a legnagyobb kisebbségi tulajdonos részesedése jelentősen meghaladja a sorban utána következő részesedését, és nagyszámú </w:t>
      </w:r>
      <w:r w:rsidRPr="009C195F">
        <w:rPr>
          <w:rFonts w:ascii="Times New Roman" w:hAnsi="Times New Roman" w:cs="Times New Roman"/>
          <w:iCs/>
          <w:sz w:val="24"/>
          <w:szCs w:val="24"/>
        </w:rPr>
        <w:t>szétaprózott</w:t>
      </w:r>
      <w:r w:rsidRPr="009C195F">
        <w:rPr>
          <w:rFonts w:ascii="Times New Roman" w:hAnsi="Times New Roman" w:cs="Times New Roman"/>
          <w:sz w:val="24"/>
          <w:szCs w:val="24"/>
        </w:rPr>
        <w:t xml:space="preserve"> további részesedés van. Az, hogy milyen mértékű kisebbségi részesedés biztosít tényleges irányítási lehetőséget, általános érvénnyel nem határozható meg, az csak a körülmények átfogó vizsgálata alapján bírálható el. Egy viszonylag jelentős szavazati joggal rendelkező tulajdonos és nagyszámú kistulajdonos</w:t>
      </w:r>
      <w:r w:rsidR="00272B4E" w:rsidRPr="009C195F">
        <w:rPr>
          <w:rFonts w:ascii="Times New Roman" w:hAnsi="Times New Roman" w:cs="Times New Roman"/>
          <w:sz w:val="24"/>
          <w:szCs w:val="24"/>
        </w:rPr>
        <w:t xml:space="preserve"> esetén</w:t>
      </w:r>
      <w:r w:rsidRPr="009C195F">
        <w:rPr>
          <w:rFonts w:ascii="Times New Roman" w:hAnsi="Times New Roman" w:cs="Times New Roman"/>
          <w:sz w:val="24"/>
          <w:szCs w:val="24"/>
        </w:rPr>
        <w:t xml:space="preserve"> azonban – miután valószínűtlen, hogy valamennyi kis részesedés tulajdonosa részt vesz, vagy képviselteti magát a</w:t>
      </w:r>
      <w:r w:rsidR="00610CB3" w:rsidRPr="009C195F">
        <w:rPr>
          <w:rFonts w:ascii="Times New Roman" w:hAnsi="Times New Roman" w:cs="Times New Roman"/>
          <w:sz w:val="24"/>
          <w:szCs w:val="24"/>
        </w:rPr>
        <w:t xml:space="preserve"> taggyűlésen,</w:t>
      </w:r>
      <w:r w:rsidRPr="009C195F">
        <w:rPr>
          <w:rFonts w:ascii="Times New Roman" w:hAnsi="Times New Roman" w:cs="Times New Roman"/>
          <w:sz w:val="24"/>
          <w:szCs w:val="24"/>
        </w:rPr>
        <w:t xml:space="preserve"> közgyűlésen</w:t>
      </w:r>
      <w:r w:rsidR="00610CB3" w:rsidRPr="009C195F">
        <w:rPr>
          <w:rFonts w:ascii="Times New Roman" w:hAnsi="Times New Roman" w:cs="Times New Roman"/>
          <w:sz w:val="24"/>
          <w:szCs w:val="24"/>
        </w:rPr>
        <w:t xml:space="preserve"> (a továbbiakban együtt: legfőbb szerv)</w:t>
      </w:r>
      <w:r w:rsidRPr="009C195F">
        <w:rPr>
          <w:rFonts w:ascii="Times New Roman" w:hAnsi="Times New Roman" w:cs="Times New Roman"/>
          <w:sz w:val="24"/>
          <w:szCs w:val="24"/>
        </w:rPr>
        <w:t xml:space="preserve">, és az sem szükségszerű, hogy a jelenlevők egységesen ellene szavaznak – a legnagyobb kisebbségi részesedés tulajdonosa általában számíthat arra, hogy a </w:t>
      </w:r>
      <w:r w:rsidR="00610CB3" w:rsidRPr="009C195F">
        <w:rPr>
          <w:rFonts w:ascii="Times New Roman" w:hAnsi="Times New Roman" w:cs="Times New Roman"/>
          <w:sz w:val="24"/>
          <w:szCs w:val="24"/>
        </w:rPr>
        <w:t xml:space="preserve">legfőbb szerv </w:t>
      </w:r>
      <w:r w:rsidR="00ED2C30" w:rsidRPr="009C195F">
        <w:rPr>
          <w:rFonts w:ascii="Times New Roman" w:hAnsi="Times New Roman" w:cs="Times New Roman"/>
          <w:sz w:val="24"/>
          <w:szCs w:val="24"/>
        </w:rPr>
        <w:t>ü</w:t>
      </w:r>
      <w:r w:rsidR="00610CB3" w:rsidRPr="009C195F">
        <w:rPr>
          <w:rFonts w:ascii="Times New Roman" w:hAnsi="Times New Roman" w:cs="Times New Roman"/>
          <w:sz w:val="24"/>
          <w:szCs w:val="24"/>
        </w:rPr>
        <w:t>lésén</w:t>
      </w:r>
      <w:r w:rsidRPr="009C195F">
        <w:rPr>
          <w:rFonts w:ascii="Times New Roman" w:hAnsi="Times New Roman" w:cs="Times New Roman"/>
          <w:sz w:val="24"/>
          <w:szCs w:val="24"/>
        </w:rPr>
        <w:t xml:space="preserve"> többségi szavazatot szerez. A többség tényleges megszerzésének reális esélyére elsősorban abból lehet következtetni, hogy milyen arányú volt a tulajdonosok részvétele a</w:t>
      </w:r>
      <w:r w:rsidR="003E4549" w:rsidRPr="009C195F">
        <w:rPr>
          <w:rFonts w:ascii="Times New Roman" w:hAnsi="Times New Roman" w:cs="Times New Roman"/>
          <w:sz w:val="24"/>
          <w:szCs w:val="24"/>
        </w:rPr>
        <w:t xml:space="preserve"> legfőb</w:t>
      </w:r>
      <w:r w:rsidR="00610CB3" w:rsidRPr="009C195F">
        <w:rPr>
          <w:rFonts w:ascii="Times New Roman" w:hAnsi="Times New Roman" w:cs="Times New Roman"/>
          <w:sz w:val="24"/>
          <w:szCs w:val="24"/>
        </w:rPr>
        <w:t xml:space="preserve">b szerv </w:t>
      </w:r>
      <w:r w:rsidR="00ED2C30" w:rsidRPr="009C195F">
        <w:rPr>
          <w:rFonts w:ascii="Times New Roman" w:hAnsi="Times New Roman" w:cs="Times New Roman"/>
          <w:sz w:val="24"/>
          <w:szCs w:val="24"/>
        </w:rPr>
        <w:t>ü</w:t>
      </w:r>
      <w:r w:rsidR="00610CB3" w:rsidRPr="009C195F">
        <w:rPr>
          <w:rFonts w:ascii="Times New Roman" w:hAnsi="Times New Roman" w:cs="Times New Roman"/>
          <w:sz w:val="24"/>
          <w:szCs w:val="24"/>
        </w:rPr>
        <w:t>lésén</w:t>
      </w:r>
      <w:r w:rsidR="009549B3">
        <w:rPr>
          <w:rFonts w:ascii="Times New Roman" w:hAnsi="Times New Roman" w:cs="Times New Roman"/>
          <w:sz w:val="24"/>
          <w:szCs w:val="24"/>
        </w:rPr>
        <w:t xml:space="preserve"> </w:t>
      </w:r>
      <w:r w:rsidR="00610CB3" w:rsidRPr="009C195F">
        <w:rPr>
          <w:rFonts w:ascii="Times New Roman" w:hAnsi="Times New Roman" w:cs="Times New Roman"/>
          <w:sz w:val="24"/>
          <w:szCs w:val="24"/>
        </w:rPr>
        <w:t>a</w:t>
      </w:r>
      <w:r w:rsidRPr="009C195F">
        <w:rPr>
          <w:rFonts w:ascii="Times New Roman" w:hAnsi="Times New Roman" w:cs="Times New Roman"/>
          <w:sz w:val="24"/>
          <w:szCs w:val="24"/>
        </w:rPr>
        <w:t xml:space="preserve"> korábbiakban.</w:t>
      </w:r>
      <w:r w:rsidRPr="009C195F">
        <w:rPr>
          <w:rFonts w:ascii="Times New Roman" w:hAnsi="Times New Roman" w:cs="Times New Roman"/>
          <w:sz w:val="24"/>
          <w:szCs w:val="24"/>
          <w:vertAlign w:val="superscript"/>
        </w:rPr>
        <w:footnoteReference w:id="33"/>
      </w:r>
      <w:r w:rsidRPr="009C195F">
        <w:rPr>
          <w:rFonts w:ascii="Times New Roman" w:hAnsi="Times New Roman" w:cs="Times New Roman"/>
          <w:sz w:val="24"/>
          <w:szCs w:val="24"/>
        </w:rPr>
        <w:t xml:space="preserve"> Nem volt megállapítható ugyanakkor a tényleges irányítás, amikor a legnagyobb (24,54 %-os) szavazati joggal rendelkező mellett volt egy 15,86 %-os, és egy 8,38 %-os szavazati joggal rendelkező tulajdonos is.</w:t>
      </w:r>
      <w:r w:rsidRPr="009C195F">
        <w:rPr>
          <w:rStyle w:val="Lbjegyzet-hivatkozs"/>
          <w:rFonts w:ascii="Times New Roman" w:hAnsi="Times New Roman" w:cs="Times New Roman"/>
          <w:sz w:val="24"/>
          <w:szCs w:val="24"/>
        </w:rPr>
        <w:footnoteReference w:id="34"/>
      </w:r>
    </w:p>
    <w:p w14:paraId="369E910E" w14:textId="531A92E6" w:rsidR="00141203" w:rsidRDefault="000F795E" w:rsidP="00DB4B19">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w:t>
      </w:r>
      <w:r w:rsidRPr="009C195F">
        <w:rPr>
          <w:rFonts w:ascii="Times New Roman" w:hAnsi="Times New Roman" w:cs="Times New Roman"/>
          <w:iCs/>
          <w:sz w:val="24"/>
          <w:szCs w:val="24"/>
        </w:rPr>
        <w:t>tényleges</w:t>
      </w:r>
      <w:r w:rsidRPr="009C195F">
        <w:rPr>
          <w:rFonts w:ascii="Times New Roman" w:hAnsi="Times New Roman" w:cs="Times New Roman"/>
          <w:sz w:val="24"/>
          <w:szCs w:val="24"/>
        </w:rPr>
        <w:t xml:space="preserve"> irányításra az is alapot adhat, ha a vállalkozás által jelölt tagok ténylegesen (</w:t>
      </w:r>
      <w:r w:rsidRPr="009C195F">
        <w:rPr>
          <w:rFonts w:ascii="Times New Roman" w:hAnsi="Times New Roman" w:cs="Times New Roman"/>
          <w:iCs/>
          <w:sz w:val="24"/>
          <w:szCs w:val="24"/>
        </w:rPr>
        <w:t>é</w:t>
      </w:r>
      <w:r w:rsidRPr="009C195F">
        <w:rPr>
          <w:rFonts w:ascii="Times New Roman" w:hAnsi="Times New Roman" w:cs="Times New Roman"/>
          <w:sz w:val="24"/>
          <w:szCs w:val="24"/>
        </w:rPr>
        <w:t>s valószínűsíthetően tartósan) többségbe kerülnek a másik vállalkozás vezetői tisztségviselői körében.</w:t>
      </w:r>
      <w:r w:rsidRPr="009C195F">
        <w:rPr>
          <w:rStyle w:val="Lbjegyzet-hivatkozs"/>
          <w:rFonts w:ascii="Times New Roman" w:hAnsi="Times New Roman" w:cs="Times New Roman"/>
          <w:sz w:val="24"/>
          <w:szCs w:val="24"/>
        </w:rPr>
        <w:footnoteReference w:id="35"/>
      </w:r>
      <w:ins w:id="87" w:author="Szerző">
        <w:r w:rsidR="004E4565">
          <w:rPr>
            <w:rFonts w:ascii="Times New Roman" w:hAnsi="Times New Roman" w:cs="Times New Roman"/>
            <w:sz w:val="24"/>
            <w:szCs w:val="24"/>
          </w:rPr>
          <w:t xml:space="preserve"> Tényleges irányítást alapozhat meg a közeli hozzátartozói kapcsolat</w:t>
        </w:r>
        <w:r w:rsidR="00B24242">
          <w:rPr>
            <w:rFonts w:ascii="Times New Roman" w:hAnsi="Times New Roman" w:cs="Times New Roman"/>
            <w:sz w:val="24"/>
            <w:szCs w:val="24"/>
          </w:rPr>
          <w:t xml:space="preserve"> [Ptk. 8:1 § (1) bekezdés 1. pont]</w:t>
        </w:r>
        <w:r w:rsidR="004E4565">
          <w:rPr>
            <w:rFonts w:ascii="Times New Roman" w:hAnsi="Times New Roman" w:cs="Times New Roman"/>
            <w:sz w:val="24"/>
            <w:szCs w:val="24"/>
          </w:rPr>
          <w:t xml:space="preserve"> is.</w:t>
        </w:r>
      </w:ins>
    </w:p>
    <w:p w14:paraId="7C2FA76A" w14:textId="384B602C" w:rsidR="002B6A4F" w:rsidRDefault="00E54E23" w:rsidP="00DB4B19">
      <w:pPr>
        <w:pStyle w:val="GVHNoticebekNum"/>
        <w:rPr>
          <w:rFonts w:ascii="Times New Roman" w:hAnsi="Times New Roman" w:cs="Times New Roman"/>
          <w:sz w:val="24"/>
          <w:szCs w:val="24"/>
        </w:rPr>
      </w:pPr>
      <w:r>
        <w:rPr>
          <w:rFonts w:ascii="Times New Roman" w:hAnsi="Times New Roman" w:cs="Times New Roman"/>
          <w:sz w:val="24"/>
          <w:szCs w:val="24"/>
        </w:rPr>
        <w:t xml:space="preserve">A Tpvt. 23. § (2) bekezdése d) pontjának </w:t>
      </w:r>
      <w:r w:rsidRPr="00227BF0">
        <w:rPr>
          <w:rFonts w:ascii="Times New Roman" w:hAnsi="Times New Roman" w:cs="Times New Roman"/>
          <w:sz w:val="24"/>
          <w:szCs w:val="24"/>
        </w:rPr>
        <w:t>megfogalmazása elvileg nem zárja ki, hogy a tényleges irányításnak a fenti 3</w:t>
      </w:r>
      <w:r w:rsidR="009549B3">
        <w:rPr>
          <w:rFonts w:ascii="Times New Roman" w:hAnsi="Times New Roman" w:cs="Times New Roman"/>
          <w:sz w:val="24"/>
          <w:szCs w:val="24"/>
        </w:rPr>
        <w:t>6</w:t>
      </w:r>
      <w:r w:rsidRPr="00227BF0">
        <w:rPr>
          <w:rFonts w:ascii="Times New Roman" w:hAnsi="Times New Roman" w:cs="Times New Roman"/>
          <w:sz w:val="24"/>
          <w:szCs w:val="24"/>
        </w:rPr>
        <w:t>. és 3</w:t>
      </w:r>
      <w:r w:rsidR="009549B3">
        <w:rPr>
          <w:rFonts w:ascii="Times New Roman" w:hAnsi="Times New Roman" w:cs="Times New Roman"/>
          <w:sz w:val="24"/>
          <w:szCs w:val="24"/>
        </w:rPr>
        <w:t>7</w:t>
      </w:r>
      <w:r w:rsidRPr="00227BF0">
        <w:rPr>
          <w:rFonts w:ascii="Times New Roman" w:hAnsi="Times New Roman" w:cs="Times New Roman"/>
          <w:sz w:val="24"/>
          <w:szCs w:val="24"/>
        </w:rPr>
        <w:t xml:space="preserve">. pont szerinti (a GVH gyakorlatában eddig felmerült) esetein túlmenően más esetei is lehessenek. Valamely vállalkozásnak egy másik vállalkozás feletti tényleges irányítása megállapíthatóságának azonban elengedhetetlen feltétele a vállalkozás piaci magatartását meghatározó lényeges döntései </w:t>
      </w:r>
      <w:r w:rsidRPr="00227BF0">
        <w:rPr>
          <w:rFonts w:ascii="Times New Roman" w:hAnsi="Times New Roman" w:cs="Times New Roman"/>
          <w:i/>
          <w:sz w:val="24"/>
          <w:szCs w:val="24"/>
        </w:rPr>
        <w:t xml:space="preserve">tartós </w:t>
      </w:r>
      <w:r w:rsidRPr="00227BF0">
        <w:rPr>
          <w:rFonts w:ascii="Times New Roman" w:hAnsi="Times New Roman" w:cs="Times New Roman"/>
          <w:sz w:val="24"/>
          <w:szCs w:val="24"/>
        </w:rPr>
        <w:t>befolyásolásának képessége, az irányítást az egyedi döntésekbe való esetleges beleszólás lehetősége nem alapozza meg. Ez a tartós és érdemi döntési képesség csak</w:t>
      </w:r>
      <w:r>
        <w:rPr>
          <w:rFonts w:ascii="Times New Roman" w:hAnsi="Times New Roman" w:cs="Times New Roman"/>
          <w:sz w:val="24"/>
          <w:szCs w:val="24"/>
        </w:rPr>
        <w:t xml:space="preserve"> </w:t>
      </w:r>
      <w:r w:rsidRPr="00227BF0">
        <w:rPr>
          <w:rFonts w:ascii="Times New Roman" w:hAnsi="Times New Roman" w:cs="Times New Roman"/>
          <w:i/>
          <w:sz w:val="24"/>
          <w:szCs w:val="24"/>
        </w:rPr>
        <w:t>objektív</w:t>
      </w:r>
      <w:r>
        <w:rPr>
          <w:rFonts w:ascii="Times New Roman" w:hAnsi="Times New Roman" w:cs="Times New Roman"/>
          <w:i/>
          <w:sz w:val="24"/>
          <w:szCs w:val="24"/>
        </w:rPr>
        <w:t xml:space="preserve"> </w:t>
      </w:r>
      <w:r w:rsidRPr="00227BF0">
        <w:rPr>
          <w:rFonts w:ascii="Times New Roman" w:hAnsi="Times New Roman" w:cs="Times New Roman"/>
          <w:sz w:val="24"/>
          <w:szCs w:val="24"/>
        </w:rPr>
        <w:t>körülményekre alapozva állhat fenn.</w:t>
      </w:r>
      <w:r>
        <w:rPr>
          <w:rFonts w:ascii="Times New Roman" w:hAnsi="Times New Roman" w:cs="Times New Roman"/>
          <w:sz w:val="24"/>
          <w:szCs w:val="24"/>
        </w:rPr>
        <w:t xml:space="preserve"> </w:t>
      </w:r>
      <w:r w:rsidR="00660928">
        <w:rPr>
          <w:rFonts w:ascii="Times New Roman" w:hAnsi="Times New Roman" w:cs="Times New Roman"/>
          <w:sz w:val="24"/>
          <w:szCs w:val="24"/>
        </w:rPr>
        <w:t>(</w:t>
      </w:r>
      <w:r>
        <w:rPr>
          <w:rFonts w:ascii="Times New Roman" w:hAnsi="Times New Roman" w:cs="Times New Roman"/>
          <w:sz w:val="24"/>
          <w:szCs w:val="24"/>
        </w:rPr>
        <w:t xml:space="preserve">a) </w:t>
      </w:r>
      <w:r w:rsidRPr="00227BF0">
        <w:rPr>
          <w:rFonts w:ascii="Times New Roman" w:hAnsi="Times New Roman" w:cs="Times New Roman"/>
          <w:sz w:val="24"/>
          <w:szCs w:val="24"/>
        </w:rPr>
        <w:t>Az objektivitás azt jelenti, hogy a tényleges irányítás megállapítására kizárólag a másik vállalkozás döntési fórumain való jogilag rendezett jelenlét adhat alapot, amit a másik vállalkozás dokumentumaiban (pl. köz- és taggyűlési jegyzőkönyvekben</w:t>
      </w:r>
      <w:r w:rsidR="00FA5A59">
        <w:rPr>
          <w:rFonts w:ascii="Times New Roman" w:hAnsi="Times New Roman" w:cs="Times New Roman"/>
          <w:sz w:val="24"/>
          <w:szCs w:val="24"/>
        </w:rPr>
        <w:t>, közbeszerzési eljárásban tett nyilatkozatok</w:t>
      </w:r>
      <w:r w:rsidR="00FA5A59">
        <w:rPr>
          <w:rStyle w:val="Lbjegyzet-hivatkozs"/>
          <w:rFonts w:ascii="Times New Roman" w:hAnsi="Times New Roman" w:cs="Times New Roman"/>
          <w:sz w:val="24"/>
          <w:szCs w:val="24"/>
        </w:rPr>
        <w:footnoteReference w:id="36"/>
      </w:r>
      <w:r w:rsidRPr="00227BF0">
        <w:rPr>
          <w:rFonts w:ascii="Times New Roman" w:hAnsi="Times New Roman" w:cs="Times New Roman"/>
          <w:sz w:val="24"/>
          <w:szCs w:val="24"/>
        </w:rPr>
        <w:t>) foglaltaknak is tükrözniük kell. Ez biztosíthatja ugyanis csak, hogy a vállalkozás a másik vállalkozás piaci magatartását (mint a Tpvt. szerinti irányítás alapvető tartalmát) érdemben meghatározó üzleti terv elfogadására a feltételezetten tényleges irányító vállalkozás hozzájárulása nélkül ne legyen mód; illetve, ha az üzleti terv csak általános célkitűzéseket tartalmaz, akkor a meghatározó befolyásolásra való képességnek a másik vállalkozás piaci magatartását meghatározó minden lényeges döntésre ki kell terjednie (Vö.</w:t>
      </w:r>
      <w:r w:rsidR="00626772">
        <w:rPr>
          <w:rFonts w:ascii="Times New Roman" w:hAnsi="Times New Roman" w:cs="Times New Roman"/>
          <w:sz w:val="24"/>
          <w:szCs w:val="24"/>
        </w:rPr>
        <w:t xml:space="preserve"> </w:t>
      </w:r>
      <w:r w:rsidRPr="00227BF0">
        <w:rPr>
          <w:rFonts w:ascii="Times New Roman" w:hAnsi="Times New Roman" w:cs="Times New Roman"/>
          <w:sz w:val="24"/>
          <w:szCs w:val="24"/>
        </w:rPr>
        <w:t>5</w:t>
      </w:r>
      <w:r w:rsidR="009549B3">
        <w:rPr>
          <w:rFonts w:ascii="Times New Roman" w:hAnsi="Times New Roman" w:cs="Times New Roman"/>
          <w:sz w:val="24"/>
          <w:szCs w:val="24"/>
        </w:rPr>
        <w:t>6</w:t>
      </w:r>
      <w:r w:rsidRPr="00227BF0">
        <w:rPr>
          <w:rFonts w:ascii="Times New Roman" w:hAnsi="Times New Roman" w:cs="Times New Roman"/>
          <w:sz w:val="24"/>
          <w:szCs w:val="24"/>
        </w:rPr>
        <w:t>. pont). A másik vállalkozás döntéseinek ettől eltérő módon történő befolyásolása nem minősül tényleges irányításnak, az a Tpvt. IV. fejezetének rendelkezései alapján megítélhető magatartás.</w:t>
      </w:r>
      <w:r>
        <w:rPr>
          <w:rFonts w:ascii="Times New Roman" w:hAnsi="Times New Roman" w:cs="Times New Roman"/>
          <w:sz w:val="24"/>
          <w:szCs w:val="24"/>
        </w:rPr>
        <w:t xml:space="preserve"> </w:t>
      </w:r>
      <w:r w:rsidR="00660928">
        <w:rPr>
          <w:rFonts w:ascii="Times New Roman" w:hAnsi="Times New Roman" w:cs="Times New Roman"/>
          <w:sz w:val="24"/>
          <w:szCs w:val="24"/>
        </w:rPr>
        <w:t>(</w:t>
      </w:r>
      <w:r>
        <w:rPr>
          <w:rFonts w:ascii="Times New Roman" w:hAnsi="Times New Roman" w:cs="Times New Roman"/>
          <w:sz w:val="24"/>
          <w:szCs w:val="24"/>
        </w:rPr>
        <w:t>b) A tartósságnak elengedhetetlen feltétele az is,</w:t>
      </w:r>
      <w:r w:rsidR="009549B3">
        <w:rPr>
          <w:rFonts w:ascii="Times New Roman" w:hAnsi="Times New Roman" w:cs="Times New Roman"/>
          <w:sz w:val="24"/>
          <w:szCs w:val="24"/>
        </w:rPr>
        <w:t xml:space="preserve"> </w:t>
      </w:r>
      <w:r>
        <w:rPr>
          <w:rFonts w:ascii="Times New Roman" w:hAnsi="Times New Roman" w:cs="Times New Roman"/>
          <w:sz w:val="24"/>
          <w:szCs w:val="24"/>
        </w:rPr>
        <w:t>hogy az irányítási jogot valamilyen formában rögzíteni kell. Ennek hiányában ugyanis, ha a feltételezetten ténylegesen irányított vállalkozásnak van olyan tulajdonosa, amely a Tpvt. 23. § (2) bekezdésének a)-c) pontjai szerinti irányítási jogosultságok valamelyikével rendelkezik, az bármikor dönthet úgy, hogy saját döntést hoz, és így annak irányítási jogával szemben más vállalkozásnak az adott vállalkozás feletti tényleges irányítása nem állapítható meg.</w:t>
      </w:r>
      <w:r>
        <w:rPr>
          <w:rStyle w:val="Lbjegyzet-hivatkozs"/>
          <w:rFonts w:ascii="Times New Roman" w:hAnsi="Times New Roman" w:cs="Times New Roman"/>
          <w:sz w:val="24"/>
          <w:szCs w:val="24"/>
        </w:rPr>
        <w:footnoteReference w:id="37"/>
      </w:r>
    </w:p>
    <w:p w14:paraId="4B368BD6" w14:textId="77777777" w:rsidR="007607DD" w:rsidRPr="009C195F" w:rsidRDefault="007607DD" w:rsidP="00DB4B19">
      <w:pPr>
        <w:pStyle w:val="GVHNoticebekNum"/>
        <w:rPr>
          <w:rFonts w:ascii="Times New Roman" w:hAnsi="Times New Roman" w:cs="Times New Roman"/>
          <w:sz w:val="24"/>
          <w:szCs w:val="24"/>
        </w:rPr>
      </w:pPr>
      <w:r>
        <w:rPr>
          <w:rFonts w:ascii="Times New Roman" w:hAnsi="Times New Roman" w:cs="Times New Roman"/>
          <w:sz w:val="24"/>
          <w:szCs w:val="24"/>
        </w:rPr>
        <w:t>Az, hogy a tényleges irányítás fenti 3</w:t>
      </w:r>
      <w:r w:rsidR="009549B3">
        <w:rPr>
          <w:rFonts w:ascii="Times New Roman" w:hAnsi="Times New Roman" w:cs="Times New Roman"/>
          <w:sz w:val="24"/>
          <w:szCs w:val="24"/>
        </w:rPr>
        <w:t>8</w:t>
      </w:r>
      <w:r>
        <w:rPr>
          <w:rFonts w:ascii="Times New Roman" w:hAnsi="Times New Roman" w:cs="Times New Roman"/>
          <w:sz w:val="24"/>
          <w:szCs w:val="24"/>
        </w:rPr>
        <w:t>. pont szerinti feltételei fennállnak-e csak esetről-esetre dönthető el. Az a tény azonban, hogy a tényleges irányítása GVH gyakorlata szerint mindenképpen igényel egyfajta jogi rendezettséget, azt valószínűsíti, hogy rendkívül szűk az a tartomány, amely úgy valósítja meg a 3</w:t>
      </w:r>
      <w:r w:rsidR="009549B3">
        <w:rPr>
          <w:rFonts w:ascii="Times New Roman" w:hAnsi="Times New Roman" w:cs="Times New Roman"/>
          <w:sz w:val="24"/>
          <w:szCs w:val="24"/>
        </w:rPr>
        <w:t>8</w:t>
      </w:r>
      <w:r>
        <w:rPr>
          <w:rFonts w:ascii="Times New Roman" w:hAnsi="Times New Roman" w:cs="Times New Roman"/>
          <w:sz w:val="24"/>
          <w:szCs w:val="24"/>
        </w:rPr>
        <w:t>.</w:t>
      </w:r>
      <w:r w:rsidR="009549B3">
        <w:rPr>
          <w:rFonts w:ascii="Times New Roman" w:hAnsi="Times New Roman" w:cs="Times New Roman"/>
          <w:sz w:val="24"/>
          <w:szCs w:val="24"/>
        </w:rPr>
        <w:t xml:space="preserve"> </w:t>
      </w:r>
      <w:r>
        <w:rPr>
          <w:rFonts w:ascii="Times New Roman" w:hAnsi="Times New Roman" w:cs="Times New Roman"/>
          <w:sz w:val="24"/>
          <w:szCs w:val="24"/>
        </w:rPr>
        <w:t>pont alatti feltételeket, hogy az nem a Tpvt. 23. § (2) bekezdésének c) pontja szerinti</w:t>
      </w:r>
      <w:r w:rsidR="0091414F">
        <w:rPr>
          <w:rFonts w:ascii="Times New Roman" w:hAnsi="Times New Roman" w:cs="Times New Roman"/>
          <w:sz w:val="24"/>
          <w:szCs w:val="24"/>
        </w:rPr>
        <w:t xml:space="preserve"> </w:t>
      </w:r>
      <w:r>
        <w:rPr>
          <w:rFonts w:ascii="Times New Roman" w:hAnsi="Times New Roman" w:cs="Times New Roman"/>
          <w:sz w:val="24"/>
          <w:szCs w:val="24"/>
        </w:rPr>
        <w:t>szerződésen alapuló irányításnak minősül.</w:t>
      </w:r>
      <w:r>
        <w:rPr>
          <w:rStyle w:val="Lbjegyzet-hivatkozs"/>
          <w:rFonts w:ascii="Times New Roman" w:hAnsi="Times New Roman" w:cs="Times New Roman"/>
          <w:sz w:val="24"/>
          <w:szCs w:val="24"/>
        </w:rPr>
        <w:footnoteReference w:id="38"/>
      </w:r>
    </w:p>
    <w:p w14:paraId="069F742D" w14:textId="77777777" w:rsidR="00DB4B19" w:rsidRPr="009C195F" w:rsidRDefault="00C81614" w:rsidP="00E928DD">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Vezető tisztségviselő </w:t>
      </w:r>
      <w:r w:rsidR="00BD1370" w:rsidRPr="009C195F">
        <w:rPr>
          <w:rFonts w:ascii="Times New Roman" w:hAnsi="Times New Roman" w:cs="Times New Roman"/>
          <w:sz w:val="24"/>
          <w:szCs w:val="24"/>
        </w:rPr>
        <w:t>akkor</w:t>
      </w:r>
      <w:r w:rsidRPr="009C195F">
        <w:rPr>
          <w:rFonts w:ascii="Times New Roman" w:hAnsi="Times New Roman" w:cs="Times New Roman"/>
          <w:sz w:val="24"/>
          <w:szCs w:val="24"/>
        </w:rPr>
        <w:t xml:space="preserve"> sem minősülhet a vállalkozás tényleges irányítójának</w:t>
      </w:r>
      <w:r w:rsidR="00BD1370" w:rsidRPr="009C195F">
        <w:rPr>
          <w:rFonts w:ascii="Times New Roman" w:hAnsi="Times New Roman" w:cs="Times New Roman"/>
          <w:sz w:val="24"/>
          <w:szCs w:val="24"/>
        </w:rPr>
        <w:t>, ha ténylegesen meghatározó szerepe van</w:t>
      </w:r>
      <w:r w:rsidRPr="009C195F">
        <w:rPr>
          <w:rFonts w:ascii="Times New Roman" w:hAnsi="Times New Roman" w:cs="Times New Roman"/>
          <w:sz w:val="24"/>
          <w:szCs w:val="24"/>
        </w:rPr>
        <w:t xml:space="preserve"> a vállalkozás</w:t>
      </w:r>
      <w:r w:rsidR="00BD1370" w:rsidRPr="009C195F">
        <w:rPr>
          <w:rFonts w:ascii="Times New Roman" w:hAnsi="Times New Roman" w:cs="Times New Roman"/>
          <w:sz w:val="24"/>
          <w:szCs w:val="24"/>
        </w:rPr>
        <w:t xml:space="preserve"> piaci magatartást meghatározó</w:t>
      </w:r>
      <w:r w:rsidRPr="009C195F">
        <w:rPr>
          <w:rFonts w:ascii="Times New Roman" w:hAnsi="Times New Roman" w:cs="Times New Roman"/>
          <w:sz w:val="24"/>
          <w:szCs w:val="24"/>
        </w:rPr>
        <w:t xml:space="preserve"> ügyek vitelében.</w:t>
      </w:r>
      <w:r w:rsidR="00BD1370" w:rsidRPr="009C195F">
        <w:rPr>
          <w:rFonts w:ascii="Times New Roman" w:hAnsi="Times New Roman" w:cs="Times New Roman"/>
          <w:sz w:val="24"/>
          <w:szCs w:val="24"/>
        </w:rPr>
        <w:t xml:space="preserve"> Az irányító ilyen esetben is az a vállalkozás (tulajdonos), aki az adott vezető tisztségviselő kijelölésére, megválasztására vagy visszahívására a Tpvt. 23. § (2) bekezdésének a) vagy b) pontja szerint jogosult, és</w:t>
      </w:r>
      <w:r w:rsidR="00402C34" w:rsidRPr="009C195F">
        <w:rPr>
          <w:rFonts w:ascii="Times New Roman" w:hAnsi="Times New Roman" w:cs="Times New Roman"/>
          <w:sz w:val="24"/>
          <w:szCs w:val="24"/>
        </w:rPr>
        <w:t xml:space="preserve"> így</w:t>
      </w:r>
      <w:r w:rsidR="00BD1370" w:rsidRPr="009C195F">
        <w:rPr>
          <w:rFonts w:ascii="Times New Roman" w:hAnsi="Times New Roman" w:cs="Times New Roman"/>
          <w:sz w:val="24"/>
          <w:szCs w:val="24"/>
        </w:rPr>
        <w:t xml:space="preserve"> lehetősége van arra is, hogy a vezető tisztségviselőnek a</w:t>
      </w:r>
      <w:r w:rsidR="00240D43">
        <w:rPr>
          <w:rFonts w:ascii="Times New Roman" w:hAnsi="Times New Roman" w:cs="Times New Roman"/>
          <w:sz w:val="24"/>
          <w:szCs w:val="24"/>
        </w:rPr>
        <w:t xml:space="preserve"> </w:t>
      </w:r>
      <w:r w:rsidR="00BD1370" w:rsidRPr="009C195F">
        <w:rPr>
          <w:rFonts w:ascii="Times New Roman" w:hAnsi="Times New Roman" w:cs="Times New Roman"/>
          <w:sz w:val="24"/>
          <w:szCs w:val="24"/>
        </w:rPr>
        <w:t>vállalkozás működtetés</w:t>
      </w:r>
      <w:r w:rsidR="0026293C" w:rsidRPr="009C195F">
        <w:rPr>
          <w:rFonts w:ascii="Times New Roman" w:hAnsi="Times New Roman" w:cs="Times New Roman"/>
          <w:sz w:val="24"/>
          <w:szCs w:val="24"/>
        </w:rPr>
        <w:t>é</w:t>
      </w:r>
      <w:r w:rsidR="00BD1370" w:rsidRPr="009C195F">
        <w:rPr>
          <w:rFonts w:ascii="Times New Roman" w:hAnsi="Times New Roman" w:cs="Times New Roman"/>
          <w:sz w:val="24"/>
          <w:szCs w:val="24"/>
        </w:rPr>
        <w:t>vel kapcsolatos jogosítványait meghatározza.</w:t>
      </w:r>
      <w:r w:rsidR="00BD1370" w:rsidRPr="009C195F">
        <w:rPr>
          <w:rStyle w:val="Lbjegyzet-hivatkozs"/>
          <w:rFonts w:ascii="Times New Roman" w:hAnsi="Times New Roman" w:cs="Times New Roman"/>
          <w:sz w:val="24"/>
          <w:szCs w:val="24"/>
        </w:rPr>
        <w:footnoteReference w:id="39"/>
      </w:r>
    </w:p>
    <w:p w14:paraId="2E389740" w14:textId="77777777" w:rsidR="00E6390B" w:rsidRPr="009C195F" w:rsidRDefault="000F795E" w:rsidP="00DB4B19">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Az a </w:t>
      </w:r>
      <w:r w:rsidRPr="009C195F">
        <w:rPr>
          <w:rFonts w:ascii="Times New Roman" w:hAnsi="Times New Roman" w:cs="Times New Roman"/>
          <w:iCs/>
          <w:sz w:val="24"/>
          <w:szCs w:val="24"/>
        </w:rPr>
        <w:t>körülmény</w:t>
      </w:r>
      <w:r w:rsidRPr="009C195F">
        <w:rPr>
          <w:rFonts w:ascii="Times New Roman" w:hAnsi="Times New Roman" w:cs="Times New Roman"/>
          <w:sz w:val="24"/>
          <w:szCs w:val="24"/>
        </w:rPr>
        <w:t>, hogy a 23. § (2) bekezdés a)-c) pontjai szerinti irányítási jogok egyikével sem rendelkező vállalkozás képviselője szakmai tudását felhasználva a másik vállalkozás döntéseire esetlegesen képes hatást gyakorolni, önmagában nem alapoz meg tényleges irányítást.</w:t>
      </w:r>
      <w:r w:rsidRPr="009C195F">
        <w:rPr>
          <w:rStyle w:val="Lbjegyzet-hivatkozs"/>
          <w:rFonts w:ascii="Times New Roman" w:hAnsi="Times New Roman" w:cs="Times New Roman"/>
          <w:sz w:val="24"/>
          <w:szCs w:val="24"/>
        </w:rPr>
        <w:footnoteReference w:id="40"/>
      </w:r>
    </w:p>
    <w:p w14:paraId="4C0F2EDE" w14:textId="77777777" w:rsidR="00E6390B" w:rsidRPr="009C195F" w:rsidRDefault="00BE10BA" w:rsidP="00C35F55">
      <w:pPr>
        <w:pStyle w:val="Cmsor4"/>
        <w:rPr>
          <w:szCs w:val="24"/>
        </w:rPr>
      </w:pPr>
      <w:bookmarkStart w:id="90" w:name="_Toc89195119"/>
      <w:r w:rsidRPr="00C35F55">
        <w:rPr>
          <w:rFonts w:ascii="Times New Roman" w:hAnsi="Times New Roman"/>
          <w:sz w:val="24"/>
          <w:szCs w:val="24"/>
        </w:rPr>
        <w:t>2.1.5. Egyedüli n</w:t>
      </w:r>
      <w:r w:rsidR="000F795E" w:rsidRPr="00C35F55">
        <w:rPr>
          <w:rFonts w:ascii="Times New Roman" w:hAnsi="Times New Roman"/>
          <w:sz w:val="24"/>
          <w:szCs w:val="24"/>
        </w:rPr>
        <w:t>egatív irányítás</w:t>
      </w:r>
      <w:bookmarkEnd w:id="90"/>
    </w:p>
    <w:p w14:paraId="7D85D276"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negatív egyedüli irányítást a</w:t>
      </w:r>
      <w:r w:rsidR="00BE10BA" w:rsidRPr="009C195F">
        <w:rPr>
          <w:rFonts w:ascii="Times New Roman" w:hAnsi="Times New Roman" w:cs="Times New Roman"/>
          <w:sz w:val="24"/>
          <w:szCs w:val="24"/>
        </w:rPr>
        <w:t>z előzőekben ismertetett</w:t>
      </w:r>
      <w:r w:rsidR="00660928">
        <w:rPr>
          <w:rFonts w:ascii="Times New Roman" w:hAnsi="Times New Roman" w:cs="Times New Roman"/>
          <w:sz w:val="24"/>
          <w:szCs w:val="24"/>
        </w:rPr>
        <w:t xml:space="preserve"> </w:t>
      </w:r>
      <w:r w:rsidR="00BE10BA" w:rsidRPr="009C195F">
        <w:rPr>
          <w:rFonts w:ascii="Times New Roman" w:hAnsi="Times New Roman" w:cs="Times New Roman"/>
          <w:sz w:val="24"/>
          <w:szCs w:val="24"/>
        </w:rPr>
        <w:t>(</w:t>
      </w:r>
      <w:r w:rsidRPr="009C195F">
        <w:rPr>
          <w:rFonts w:ascii="Times New Roman" w:hAnsi="Times New Roman" w:cs="Times New Roman"/>
          <w:sz w:val="24"/>
          <w:szCs w:val="24"/>
        </w:rPr>
        <w:t>„pozitív”</w:t>
      </w:r>
      <w:r w:rsidR="00BE10BA" w:rsidRPr="009C195F">
        <w:rPr>
          <w:rFonts w:ascii="Times New Roman" w:hAnsi="Times New Roman" w:cs="Times New Roman"/>
          <w:sz w:val="24"/>
          <w:szCs w:val="24"/>
        </w:rPr>
        <w:t>)</w:t>
      </w:r>
      <w:r w:rsidRPr="009C195F">
        <w:rPr>
          <w:rFonts w:ascii="Times New Roman" w:hAnsi="Times New Roman" w:cs="Times New Roman"/>
          <w:sz w:val="24"/>
          <w:szCs w:val="24"/>
        </w:rPr>
        <w:t xml:space="preserve"> egyedüli irányítás</w:t>
      </w:r>
      <w:r w:rsidR="00BE10BA" w:rsidRPr="009C195F">
        <w:rPr>
          <w:rFonts w:ascii="Times New Roman" w:hAnsi="Times New Roman" w:cs="Times New Roman"/>
          <w:sz w:val="24"/>
          <w:szCs w:val="24"/>
        </w:rPr>
        <w:t>i módok</w:t>
      </w:r>
      <w:r w:rsidRPr="009C195F">
        <w:rPr>
          <w:rFonts w:ascii="Times New Roman" w:hAnsi="Times New Roman" w:cs="Times New Roman"/>
          <w:sz w:val="24"/>
          <w:szCs w:val="24"/>
        </w:rPr>
        <w:t>tól az különbözteti meg, hogy az irányító önálló döntéshozatalra nem, csak a döntéshozatal blokkolására képes. A közös irányítástól pedig abban különbözik, hogy az irányított vállalkozás döntéseinek blokkolására csak az irányító képes, az irányított vállalkozás többi tulajdonosa nem.</w:t>
      </w:r>
      <w:r w:rsidRPr="009C195F">
        <w:rPr>
          <w:rFonts w:ascii="Times New Roman" w:hAnsi="Times New Roman" w:cs="Times New Roman"/>
          <w:sz w:val="24"/>
          <w:szCs w:val="24"/>
          <w:vertAlign w:val="superscript"/>
        </w:rPr>
        <w:footnoteReference w:id="41"/>
      </w:r>
      <w:r w:rsidRPr="009C195F">
        <w:rPr>
          <w:rFonts w:ascii="Times New Roman" w:hAnsi="Times New Roman" w:cs="Times New Roman"/>
          <w:sz w:val="24"/>
          <w:szCs w:val="24"/>
        </w:rPr>
        <w:t xml:space="preserve"> Nincs szó </w:t>
      </w:r>
      <w:r w:rsidR="00B77AEA" w:rsidRPr="009C195F">
        <w:rPr>
          <w:rFonts w:ascii="Times New Roman" w:hAnsi="Times New Roman" w:cs="Times New Roman"/>
          <w:sz w:val="24"/>
          <w:szCs w:val="24"/>
        </w:rPr>
        <w:t>tehát</w:t>
      </w:r>
      <w:r w:rsidRPr="009C195F">
        <w:rPr>
          <w:rFonts w:ascii="Times New Roman" w:hAnsi="Times New Roman" w:cs="Times New Roman"/>
          <w:sz w:val="24"/>
          <w:szCs w:val="24"/>
        </w:rPr>
        <w:t xml:space="preserve"> negatív egyedüli irányításról, ha nem csak egy tulajdonos rendelkezik vétójoggal a vállalkozás piaci magatartása tekintetében, mert egy vállalkozásnak értelemszerűen csak egy egyedüli irányítója lehet.</w:t>
      </w:r>
      <w:r w:rsidRPr="009C195F">
        <w:rPr>
          <w:rStyle w:val="Lbjegyzet-hivatkozs"/>
          <w:rFonts w:ascii="Times New Roman" w:hAnsi="Times New Roman" w:cs="Times New Roman"/>
          <w:sz w:val="24"/>
          <w:szCs w:val="24"/>
        </w:rPr>
        <w:footnoteReference w:id="42"/>
      </w:r>
    </w:p>
    <w:p w14:paraId="11E7F494" w14:textId="5A561665"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vállalkozás részvényei (üzletrészei) egyedüli 50 százalékos tulajdonosának szavazata hiányában a </w:t>
      </w:r>
      <w:r w:rsidR="00610CB3" w:rsidRPr="009C195F">
        <w:rPr>
          <w:rFonts w:ascii="Times New Roman" w:hAnsi="Times New Roman" w:cs="Times New Roman"/>
          <w:sz w:val="24"/>
          <w:szCs w:val="24"/>
        </w:rPr>
        <w:t>legfőbb szerv</w:t>
      </w:r>
      <w:r w:rsidRPr="009C195F">
        <w:rPr>
          <w:rFonts w:ascii="Times New Roman" w:hAnsi="Times New Roman" w:cs="Times New Roman"/>
          <w:sz w:val="24"/>
          <w:szCs w:val="24"/>
        </w:rPr>
        <w:t xml:space="preserve"> nem képes határozatot hozni, ami azt jelenti, hogy az ilyen tulajdonos ténylegesen képes a legfelsőbb szerv </w:t>
      </w:r>
      <w:r w:rsidRPr="009C195F">
        <w:rPr>
          <w:rFonts w:ascii="Times New Roman" w:hAnsi="Times New Roman" w:cs="Times New Roman"/>
          <w:iCs/>
          <w:sz w:val="24"/>
          <w:szCs w:val="24"/>
        </w:rPr>
        <w:t>hatáskörébe</w:t>
      </w:r>
      <w:r w:rsidRPr="009C195F">
        <w:rPr>
          <w:rFonts w:ascii="Times New Roman" w:hAnsi="Times New Roman" w:cs="Times New Roman"/>
          <w:sz w:val="24"/>
          <w:szCs w:val="24"/>
        </w:rPr>
        <w:t xml:space="preserve"> tartozó döntések meghatározó befolyásolására. Ebből következőleg az egyedüli 50 százalékos tulajdonos a vállalkozás tényleges egyedüli közvetlen </w:t>
      </w:r>
      <w:r w:rsidRPr="009C195F">
        <w:rPr>
          <w:rFonts w:ascii="Times New Roman" w:hAnsi="Times New Roman" w:cs="Times New Roman"/>
          <w:i/>
          <w:sz w:val="24"/>
          <w:szCs w:val="24"/>
        </w:rPr>
        <w:t>negatív</w:t>
      </w:r>
      <w:r w:rsidRPr="009C195F">
        <w:rPr>
          <w:rFonts w:ascii="Times New Roman" w:hAnsi="Times New Roman" w:cs="Times New Roman"/>
          <w:sz w:val="24"/>
          <w:szCs w:val="24"/>
        </w:rPr>
        <w:t xml:space="preserve"> irányítójának minősül,</w:t>
      </w:r>
      <w:r w:rsidRPr="009C195F">
        <w:rPr>
          <w:rStyle w:val="Lbjegyzet-hivatkozs"/>
          <w:rFonts w:ascii="Times New Roman" w:hAnsi="Times New Roman" w:cs="Times New Roman"/>
          <w:sz w:val="24"/>
          <w:szCs w:val="24"/>
        </w:rPr>
        <w:footnoteReference w:id="43"/>
      </w:r>
      <w:r w:rsidRPr="009C195F">
        <w:rPr>
          <w:rFonts w:ascii="Times New Roman" w:hAnsi="Times New Roman" w:cs="Times New Roman"/>
          <w:sz w:val="24"/>
          <w:szCs w:val="24"/>
        </w:rPr>
        <w:t xml:space="preserve"> feltéve, hogy a vállalkozás döntési fórumainak működési szabályai a vállalkozás piaci magatartását meghatározó lényeges kérdéseket (mindenekelőtt az üzleti terv elfogadását, lásd még a</w:t>
      </w:r>
      <w:r w:rsidR="00B92AFC" w:rsidRPr="009C195F">
        <w:rPr>
          <w:rFonts w:ascii="Times New Roman" w:hAnsi="Times New Roman" w:cs="Times New Roman"/>
          <w:sz w:val="24"/>
          <w:szCs w:val="24"/>
        </w:rPr>
        <w:t xml:space="preserve">z </w:t>
      </w:r>
      <w:r w:rsidR="000F796B" w:rsidRPr="00C35F55">
        <w:rPr>
          <w:rFonts w:ascii="Times New Roman" w:hAnsi="Times New Roman" w:cs="Times New Roman"/>
          <w:sz w:val="24"/>
          <w:szCs w:val="24"/>
        </w:rPr>
        <w:t>5</w:t>
      </w:r>
      <w:r w:rsidR="00240D43">
        <w:rPr>
          <w:rFonts w:ascii="Times New Roman" w:hAnsi="Times New Roman" w:cs="Times New Roman"/>
          <w:sz w:val="24"/>
          <w:szCs w:val="24"/>
        </w:rPr>
        <w:t>6</w:t>
      </w:r>
      <w:r w:rsidRPr="009C195F">
        <w:rPr>
          <w:rFonts w:ascii="Times New Roman" w:hAnsi="Times New Roman" w:cs="Times New Roman"/>
          <w:sz w:val="24"/>
          <w:szCs w:val="24"/>
        </w:rPr>
        <w:t>. pontot) a legfőbb szerv hatáskörébe utalják. Amennyiben a tulajdonosok a vállalkozás piaci magatartását meghatározó döntéseket 50 százaléknál magasabb (X%-os) szavazati arányhoz kötik, és a vállalkozásnak van egy (és csak egy) olyan tulajdonosa, amelynek szavazati joga 100-X</w:t>
      </w:r>
      <w:del w:id="91" w:author="Szerző">
        <w:r w:rsidRPr="009C195F" w:rsidDel="00E36B90">
          <w:rPr>
            <w:rFonts w:ascii="Times New Roman" w:hAnsi="Times New Roman" w:cs="Times New Roman"/>
            <w:sz w:val="24"/>
            <w:szCs w:val="24"/>
          </w:rPr>
          <w:delText xml:space="preserve"> </w:delText>
        </w:r>
      </w:del>
      <w:r w:rsidRPr="009C195F">
        <w:rPr>
          <w:rFonts w:ascii="Times New Roman" w:hAnsi="Times New Roman" w:cs="Times New Roman"/>
          <w:sz w:val="24"/>
          <w:szCs w:val="24"/>
        </w:rPr>
        <w:t>%-ot meghaladó, akkor ez a tulajdonos egyedüli negatív irányítónak minősül.</w:t>
      </w:r>
    </w:p>
    <w:p w14:paraId="0A9E810D" w14:textId="2DE2A31B"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Szintén negatív egyedüli irányításról lehet szó, ha a vállalkozás valamennyi tulajdonosa 50 százalék alatti szavazati joggal rendelkezik, azonban van olyan tulajdonos, amely a vezető tisztségviselők olyan hányadának kinevezésére (visszahívására) jogosult, amely által az képes az igazgatóság (ügyvezetés) </w:t>
      </w:r>
      <w:r w:rsidRPr="009C195F">
        <w:rPr>
          <w:rFonts w:ascii="Times New Roman" w:hAnsi="Times New Roman" w:cs="Times New Roman"/>
          <w:iCs/>
          <w:sz w:val="24"/>
          <w:szCs w:val="24"/>
        </w:rPr>
        <w:t>döntéseinek</w:t>
      </w:r>
      <w:r w:rsidRPr="009C195F">
        <w:rPr>
          <w:rFonts w:ascii="Times New Roman" w:hAnsi="Times New Roman" w:cs="Times New Roman"/>
          <w:sz w:val="24"/>
          <w:szCs w:val="24"/>
        </w:rPr>
        <w:t xml:space="preserve"> megvétózására. Az ilyen jellegű negatív irányítás meglétének további feltétele, hogy a vállalkozás piaci magatartását meghatározó stratégiai döntések (mindenekelőtt az üzleti terv elfogadása, lásd: </w:t>
      </w:r>
      <w:r w:rsidR="000F796B" w:rsidRPr="00C35F55">
        <w:rPr>
          <w:rFonts w:ascii="Times New Roman" w:hAnsi="Times New Roman" w:cs="Times New Roman"/>
          <w:sz w:val="24"/>
          <w:szCs w:val="24"/>
        </w:rPr>
        <w:t>5</w:t>
      </w:r>
      <w:r w:rsidR="00240D43">
        <w:rPr>
          <w:rFonts w:ascii="Times New Roman" w:hAnsi="Times New Roman" w:cs="Times New Roman"/>
          <w:sz w:val="24"/>
          <w:szCs w:val="24"/>
        </w:rPr>
        <w:t>6</w:t>
      </w:r>
      <w:r w:rsidRPr="009C195F">
        <w:rPr>
          <w:rFonts w:ascii="Times New Roman" w:hAnsi="Times New Roman" w:cs="Times New Roman"/>
          <w:sz w:val="24"/>
          <w:szCs w:val="24"/>
        </w:rPr>
        <w:t xml:space="preserve">. pont) meghozatala ne a </w:t>
      </w:r>
      <w:r w:rsidR="003E4549" w:rsidRPr="009C195F">
        <w:rPr>
          <w:rFonts w:ascii="Times New Roman" w:hAnsi="Times New Roman" w:cs="Times New Roman"/>
          <w:sz w:val="24"/>
          <w:szCs w:val="24"/>
        </w:rPr>
        <w:t>legfőbb szerv</w:t>
      </w:r>
      <w:r w:rsidRPr="009C195F">
        <w:rPr>
          <w:rFonts w:ascii="Times New Roman" w:hAnsi="Times New Roman" w:cs="Times New Roman"/>
          <w:sz w:val="24"/>
          <w:szCs w:val="24"/>
        </w:rPr>
        <w:t>, hanem az igazgatóság (ügyvezetés) hatáskörébe tartozzon.</w:t>
      </w:r>
      <w:r w:rsidRPr="009C195F">
        <w:rPr>
          <w:rStyle w:val="Lbjegyzet-hivatkozs"/>
          <w:rFonts w:ascii="Times New Roman" w:hAnsi="Times New Roman" w:cs="Times New Roman"/>
          <w:sz w:val="24"/>
          <w:szCs w:val="24"/>
        </w:rPr>
        <w:footnoteReference w:id="44"/>
      </w:r>
      <w:r w:rsidRPr="009C195F">
        <w:rPr>
          <w:rFonts w:ascii="Times New Roman" w:hAnsi="Times New Roman" w:cs="Times New Roman"/>
          <w:sz w:val="24"/>
          <w:szCs w:val="24"/>
        </w:rPr>
        <w:t xml:space="preserve"> Amennyiben ugyanis az üzleti terv elfogadása a </w:t>
      </w:r>
      <w:r w:rsidR="003E4549" w:rsidRPr="009C195F">
        <w:rPr>
          <w:rFonts w:ascii="Times New Roman" w:hAnsi="Times New Roman" w:cs="Times New Roman"/>
          <w:sz w:val="24"/>
          <w:szCs w:val="24"/>
        </w:rPr>
        <w:t>legfőbb szerv</w:t>
      </w:r>
      <w:r w:rsidRPr="009C195F">
        <w:rPr>
          <w:rFonts w:ascii="Times New Roman" w:hAnsi="Times New Roman" w:cs="Times New Roman"/>
          <w:sz w:val="24"/>
          <w:szCs w:val="24"/>
        </w:rPr>
        <w:t xml:space="preserve"> hatáskörébe tartoz</w:t>
      </w:r>
      <w:r w:rsidR="00272B4E" w:rsidRPr="009C195F">
        <w:rPr>
          <w:rFonts w:ascii="Times New Roman" w:hAnsi="Times New Roman" w:cs="Times New Roman"/>
          <w:sz w:val="24"/>
          <w:szCs w:val="24"/>
        </w:rPr>
        <w:t>ik,</w:t>
      </w:r>
      <w:r w:rsidRPr="009C195F">
        <w:rPr>
          <w:rFonts w:ascii="Times New Roman" w:hAnsi="Times New Roman" w:cs="Times New Roman"/>
          <w:sz w:val="24"/>
          <w:szCs w:val="24"/>
        </w:rPr>
        <w:t xml:space="preserve"> akkor a vállalkozásnak nincs irányítója (lásd: III.2.3.).</w:t>
      </w:r>
    </w:p>
    <w:p w14:paraId="7DC9746F" w14:textId="77777777" w:rsidR="00E6390B" w:rsidRPr="009C195F" w:rsidRDefault="000F795E">
      <w:pPr>
        <w:pStyle w:val="Cmsor3"/>
        <w:rPr>
          <w:rFonts w:ascii="Times New Roman" w:hAnsi="Times New Roman"/>
          <w:sz w:val="24"/>
          <w:szCs w:val="24"/>
        </w:rPr>
      </w:pPr>
      <w:bookmarkStart w:id="92" w:name="_Toc466114464"/>
      <w:bookmarkStart w:id="93" w:name="_Toc471318239"/>
      <w:bookmarkStart w:id="94" w:name="_Toc471318730"/>
      <w:bookmarkStart w:id="95" w:name="_Toc471318949"/>
      <w:bookmarkStart w:id="96" w:name="_Toc89195120"/>
      <w:r w:rsidRPr="009C195F">
        <w:rPr>
          <w:rFonts w:ascii="Times New Roman" w:hAnsi="Times New Roman"/>
          <w:sz w:val="24"/>
          <w:szCs w:val="24"/>
        </w:rPr>
        <w:t>2.2. Közös közvetlen irányítás</w:t>
      </w:r>
      <w:bookmarkEnd w:id="92"/>
      <w:bookmarkEnd w:id="93"/>
      <w:bookmarkEnd w:id="94"/>
      <w:bookmarkEnd w:id="95"/>
      <w:bookmarkEnd w:id="96"/>
    </w:p>
    <w:p w14:paraId="3484C6AD"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Tpvt. 23. § (2) bekezdése szerinti – a III.2.1.1.-2.1.</w:t>
      </w:r>
      <w:r w:rsidR="00B77AEA" w:rsidRPr="009C195F">
        <w:rPr>
          <w:rFonts w:ascii="Times New Roman" w:hAnsi="Times New Roman" w:cs="Times New Roman"/>
          <w:sz w:val="24"/>
          <w:szCs w:val="24"/>
        </w:rPr>
        <w:t>5</w:t>
      </w:r>
      <w:r w:rsidRPr="009C195F">
        <w:rPr>
          <w:rFonts w:ascii="Times New Roman" w:hAnsi="Times New Roman" w:cs="Times New Roman"/>
          <w:sz w:val="24"/>
          <w:szCs w:val="24"/>
        </w:rPr>
        <w:t xml:space="preserve">. részekben ismertetett – irányítási módok mindegyikét gyakorolhatja több vállalkozás közösen is. A közös irányítás lényegi eleme, hogy a közösen irányító tulajdonosoknak az irányított vállalkozás </w:t>
      </w:r>
      <w:r w:rsidRPr="009C195F">
        <w:rPr>
          <w:rFonts w:ascii="Times New Roman" w:hAnsi="Times New Roman" w:cs="Times New Roman"/>
          <w:iCs/>
          <w:sz w:val="24"/>
          <w:szCs w:val="24"/>
        </w:rPr>
        <w:t>piaci</w:t>
      </w:r>
      <w:r w:rsidRPr="009C195F">
        <w:rPr>
          <w:rFonts w:ascii="Times New Roman" w:hAnsi="Times New Roman" w:cs="Times New Roman"/>
          <w:sz w:val="24"/>
          <w:szCs w:val="24"/>
        </w:rPr>
        <w:t xml:space="preserve"> magatartását (üzletpolitikáját) meghatározó minden lényeges kérdésben egyezségre kell jutniuk egymással, ami alapulhat a közös irányítók objektív helyzetén vagy a köztük létrejött megállapodáson.</w:t>
      </w:r>
    </w:p>
    <w:p w14:paraId="64C6BA87" w14:textId="77777777" w:rsidR="00E6390B" w:rsidRPr="009C195F" w:rsidRDefault="000F795E">
      <w:pPr>
        <w:pStyle w:val="Cmsor4"/>
        <w:rPr>
          <w:rFonts w:ascii="Times New Roman" w:hAnsi="Times New Roman"/>
          <w:sz w:val="24"/>
          <w:szCs w:val="24"/>
        </w:rPr>
      </w:pPr>
      <w:bookmarkStart w:id="97" w:name="_Toc466114465"/>
      <w:bookmarkStart w:id="98" w:name="_Toc89195121"/>
      <w:r w:rsidRPr="009C195F">
        <w:rPr>
          <w:rFonts w:ascii="Times New Roman" w:hAnsi="Times New Roman"/>
          <w:sz w:val="24"/>
          <w:szCs w:val="24"/>
        </w:rPr>
        <w:t>2.2.1. Objektív helyzeten alapuló közös irányítás</w:t>
      </w:r>
      <w:bookmarkEnd w:id="97"/>
      <w:bookmarkEnd w:id="98"/>
    </w:p>
    <w:p w14:paraId="36EECB86"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Az objektív helyzeten alapuló közös irányítás tipikus esete, amikor a vállalkozásnak csak két </w:t>
      </w:r>
      <w:r w:rsidRPr="009C195F">
        <w:rPr>
          <w:rFonts w:ascii="Times New Roman" w:hAnsi="Times New Roman" w:cs="Times New Roman"/>
          <w:iCs/>
          <w:sz w:val="24"/>
          <w:szCs w:val="24"/>
        </w:rPr>
        <w:t>tulajdonosa</w:t>
      </w:r>
      <w:r w:rsidRPr="009C195F">
        <w:rPr>
          <w:rFonts w:ascii="Times New Roman" w:hAnsi="Times New Roman" w:cs="Times New Roman"/>
          <w:sz w:val="24"/>
          <w:szCs w:val="24"/>
        </w:rPr>
        <w:t xml:space="preserve"> van, és azok egyaránt 50-50 százalékos szavazati joggal rendelkeznek (vagy tulajdonosai két vállalkozáscsoportba tartozó vállalkozások közül kerülnek ki, és az egyes vállalkozáscsoportok vállalkozásainak együttes szavazati joga 50-50 százalék). Ez alól kivételt képez, ha a vállalkozás döntési fórumainak működési rendje vagy valami más körülmény (pl. a tulajdonosok közötti megállapodás) az egyenlőséget megbontja. Alapesetben ugyanis a két 50-50 százalékos tulajdonosnak mindenképpen egyezségre kell jutnia egymással, ha el akarják kerülni a vállalkozás működését megbénítani képes helyzeteket.</w:t>
      </w:r>
      <w:r w:rsidRPr="009C195F">
        <w:rPr>
          <w:rFonts w:ascii="Times New Roman" w:hAnsi="Times New Roman" w:cs="Times New Roman"/>
          <w:sz w:val="24"/>
          <w:szCs w:val="24"/>
          <w:vertAlign w:val="superscript"/>
        </w:rPr>
        <w:footnoteReference w:id="45"/>
      </w:r>
      <w:r w:rsidRPr="009C195F">
        <w:rPr>
          <w:rFonts w:ascii="Times New Roman" w:hAnsi="Times New Roman" w:cs="Times New Roman"/>
          <w:sz w:val="24"/>
          <w:szCs w:val="24"/>
        </w:rPr>
        <w:t xml:space="preserve"> Ugyanez a helyzet akkor is, ha közeli hozzátartozók rendelkeznek a Ptk. 8:2. § (5) bekezdése alapján egybeszámítandó (lásd még a III.2.10.) együttesen 50 százalékos szavazati joggal, és a másik 50 százalékos szavazati joggal olyanok rendelkeznek, amelyek/akik egy vállalkozáscsoportba tartoznak, vagy egymás közeli hozzátartozói.</w:t>
      </w:r>
      <w:r w:rsidRPr="009C195F">
        <w:rPr>
          <w:rStyle w:val="Lbjegyzet-hivatkozs"/>
          <w:rFonts w:ascii="Times New Roman" w:hAnsi="Times New Roman" w:cs="Times New Roman"/>
          <w:sz w:val="24"/>
          <w:szCs w:val="24"/>
        </w:rPr>
        <w:footnoteReference w:id="46"/>
      </w:r>
    </w:p>
    <w:p w14:paraId="02029E8A" w14:textId="00132AC9"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Szintén közös irányításnak minősül, amikor a két tulajdonos (illetve az előzőek szerinti tulajdonosi csoport) a vállalkozás vezető tisztségviselőinek felét-felét nevezheti </w:t>
      </w:r>
      <w:r w:rsidRPr="009C195F">
        <w:rPr>
          <w:rFonts w:ascii="Times New Roman" w:hAnsi="Times New Roman" w:cs="Times New Roman"/>
          <w:iCs/>
          <w:sz w:val="24"/>
          <w:szCs w:val="24"/>
        </w:rPr>
        <w:t>ki</w:t>
      </w:r>
      <w:r w:rsidRPr="009C195F">
        <w:rPr>
          <w:rFonts w:ascii="Times New Roman" w:hAnsi="Times New Roman" w:cs="Times New Roman"/>
          <w:sz w:val="24"/>
          <w:szCs w:val="24"/>
        </w:rPr>
        <w:t>. Ez utóbbi eset abból a szempontból speciális, hogy az objektív helyzetet egy megállapodás hozza létre. Ilyen eset a szavazati jogok gyakorlása tekintetében is előállhat, ha a társasági szerződésben 50%+1 szavazatnál magasabb</w:t>
      </w:r>
      <w:r w:rsidR="002E6364" w:rsidRPr="009C195F">
        <w:rPr>
          <w:rFonts w:ascii="Times New Roman" w:hAnsi="Times New Roman" w:cs="Times New Roman"/>
          <w:sz w:val="24"/>
          <w:szCs w:val="24"/>
        </w:rPr>
        <w:t xml:space="preserve"> (X</w:t>
      </w:r>
      <w:del w:id="99" w:author="Szerző">
        <w:r w:rsidR="00E66FF8" w:rsidRPr="009C195F" w:rsidDel="00E36B90">
          <w:rPr>
            <w:rFonts w:ascii="Times New Roman" w:hAnsi="Times New Roman" w:cs="Times New Roman"/>
            <w:sz w:val="24"/>
            <w:szCs w:val="24"/>
          </w:rPr>
          <w:delText xml:space="preserve"> </w:delText>
        </w:r>
      </w:del>
      <w:r w:rsidR="00E66FF8" w:rsidRPr="009C195F">
        <w:rPr>
          <w:rFonts w:ascii="Times New Roman" w:hAnsi="Times New Roman" w:cs="Times New Roman"/>
          <w:sz w:val="24"/>
          <w:szCs w:val="24"/>
        </w:rPr>
        <w:t>%-os</w:t>
      </w:r>
      <w:r w:rsidR="002E6364" w:rsidRPr="009C195F">
        <w:rPr>
          <w:rFonts w:ascii="Times New Roman" w:hAnsi="Times New Roman" w:cs="Times New Roman"/>
          <w:sz w:val="24"/>
          <w:szCs w:val="24"/>
        </w:rPr>
        <w:t>)</w:t>
      </w:r>
      <w:r w:rsidRPr="009C195F">
        <w:rPr>
          <w:rFonts w:ascii="Times New Roman" w:hAnsi="Times New Roman" w:cs="Times New Roman"/>
          <w:sz w:val="24"/>
          <w:szCs w:val="24"/>
        </w:rPr>
        <w:t xml:space="preserve"> szavazati arányhoz kötik a vállalkozás piaci magatartását meghatározó döntéseket</w:t>
      </w:r>
      <w:r w:rsidR="002E6364" w:rsidRPr="009C195F">
        <w:rPr>
          <w:rFonts w:ascii="Times New Roman" w:hAnsi="Times New Roman" w:cs="Times New Roman"/>
          <w:sz w:val="24"/>
          <w:szCs w:val="24"/>
        </w:rPr>
        <w:t>, és két vagy több tulajdonos együttes szavazati joga nem kevesebb, mint X</w:t>
      </w:r>
      <w:del w:id="100" w:author="Szerző">
        <w:r w:rsidR="00E66FF8" w:rsidRPr="009C195F" w:rsidDel="00E36B90">
          <w:rPr>
            <w:rFonts w:ascii="Times New Roman" w:hAnsi="Times New Roman" w:cs="Times New Roman"/>
            <w:sz w:val="24"/>
            <w:szCs w:val="24"/>
          </w:rPr>
          <w:delText xml:space="preserve"> </w:delText>
        </w:r>
      </w:del>
      <w:r w:rsidR="00E66FF8" w:rsidRPr="009C195F">
        <w:rPr>
          <w:rFonts w:ascii="Times New Roman" w:hAnsi="Times New Roman" w:cs="Times New Roman"/>
          <w:sz w:val="24"/>
          <w:szCs w:val="24"/>
        </w:rPr>
        <w:t>%</w:t>
      </w:r>
      <w:r w:rsidR="002E6364" w:rsidRPr="009C195F">
        <w:rPr>
          <w:rFonts w:ascii="Times New Roman" w:hAnsi="Times New Roman" w:cs="Times New Roman"/>
          <w:sz w:val="24"/>
          <w:szCs w:val="24"/>
        </w:rPr>
        <w:t>, miközben mindegyiküké több mint 100-X</w:t>
      </w:r>
      <w:r w:rsidR="00BD2E82" w:rsidRPr="009C195F">
        <w:rPr>
          <w:rFonts w:ascii="Times New Roman" w:hAnsi="Times New Roman" w:cs="Times New Roman"/>
          <w:sz w:val="24"/>
          <w:szCs w:val="24"/>
        </w:rPr>
        <w:t xml:space="preserve"> %</w:t>
      </w:r>
      <w:r w:rsidR="002E6364" w:rsidRPr="009C195F">
        <w:rPr>
          <w:rFonts w:ascii="Times New Roman" w:hAnsi="Times New Roman" w:cs="Times New Roman"/>
          <w:sz w:val="24"/>
          <w:szCs w:val="24"/>
        </w:rPr>
        <w:t>. Ebben az esetben ugyanis ezeknek a tulajdonosoknak a megegyezése nélkül nem hozható döntés</w:t>
      </w:r>
      <w:r w:rsidRPr="009C195F">
        <w:rPr>
          <w:rFonts w:ascii="Times New Roman" w:hAnsi="Times New Roman" w:cs="Times New Roman"/>
          <w:sz w:val="24"/>
          <w:szCs w:val="24"/>
        </w:rPr>
        <w:t>.</w:t>
      </w:r>
      <w:r w:rsidRPr="009C195F">
        <w:rPr>
          <w:rStyle w:val="Lbjegyzet-hivatkozs"/>
          <w:rFonts w:ascii="Times New Roman" w:hAnsi="Times New Roman" w:cs="Times New Roman"/>
          <w:sz w:val="24"/>
          <w:szCs w:val="24"/>
        </w:rPr>
        <w:footnoteReference w:id="47"/>
      </w:r>
      <w:r w:rsidR="002E6364" w:rsidRPr="009C195F">
        <w:rPr>
          <w:rFonts w:ascii="Times New Roman" w:hAnsi="Times New Roman" w:cs="Times New Roman"/>
          <w:sz w:val="24"/>
          <w:szCs w:val="24"/>
        </w:rPr>
        <w:t xml:space="preserve"> Közös irányításnak</w:t>
      </w:r>
      <w:r w:rsidR="00660928">
        <w:rPr>
          <w:rFonts w:ascii="Times New Roman" w:hAnsi="Times New Roman" w:cs="Times New Roman"/>
          <w:sz w:val="24"/>
          <w:szCs w:val="24"/>
        </w:rPr>
        <w:t xml:space="preserve"> </w:t>
      </w:r>
      <w:r w:rsidR="002E6364" w:rsidRPr="009C195F">
        <w:rPr>
          <w:rFonts w:ascii="Times New Roman" w:hAnsi="Times New Roman" w:cs="Times New Roman"/>
          <w:sz w:val="24"/>
          <w:szCs w:val="24"/>
        </w:rPr>
        <w:t>minősül az is, ha két vagy</w:t>
      </w:r>
      <w:r w:rsidR="00A06EF8" w:rsidRPr="009C195F">
        <w:rPr>
          <w:rFonts w:ascii="Times New Roman" w:hAnsi="Times New Roman" w:cs="Times New Roman"/>
          <w:sz w:val="24"/>
          <w:szCs w:val="24"/>
        </w:rPr>
        <w:t xml:space="preserve"> több</w:t>
      </w:r>
      <w:r w:rsidR="00317C2B" w:rsidRPr="009C195F">
        <w:rPr>
          <w:rFonts w:ascii="Times New Roman" w:hAnsi="Times New Roman" w:cs="Times New Roman"/>
          <w:sz w:val="24"/>
          <w:szCs w:val="24"/>
        </w:rPr>
        <w:t>tulajdonos együttes szavazati joga ugyan kevesebb, mint X</w:t>
      </w:r>
      <w:del w:id="101" w:author="Szerző">
        <w:r w:rsidR="00BD2E82" w:rsidRPr="009C195F" w:rsidDel="00E36B90">
          <w:rPr>
            <w:rFonts w:ascii="Times New Roman" w:hAnsi="Times New Roman" w:cs="Times New Roman"/>
            <w:sz w:val="24"/>
            <w:szCs w:val="24"/>
          </w:rPr>
          <w:delText xml:space="preserve"> </w:delText>
        </w:r>
      </w:del>
      <w:r w:rsidR="00BD2E82" w:rsidRPr="009C195F">
        <w:rPr>
          <w:rFonts w:ascii="Times New Roman" w:hAnsi="Times New Roman" w:cs="Times New Roman"/>
          <w:sz w:val="24"/>
          <w:szCs w:val="24"/>
        </w:rPr>
        <w:t>%</w:t>
      </w:r>
      <w:r w:rsidR="00317C2B" w:rsidRPr="009C195F">
        <w:rPr>
          <w:rFonts w:ascii="Times New Roman" w:hAnsi="Times New Roman" w:cs="Times New Roman"/>
          <w:sz w:val="24"/>
          <w:szCs w:val="24"/>
        </w:rPr>
        <w:t>, de mindegyikük szavazati joga több mint 100-X</w:t>
      </w:r>
      <w:del w:id="102" w:author="Szerző">
        <w:r w:rsidR="00BD2E82" w:rsidRPr="009C195F" w:rsidDel="00E36B90">
          <w:rPr>
            <w:rFonts w:ascii="Times New Roman" w:hAnsi="Times New Roman" w:cs="Times New Roman"/>
            <w:sz w:val="24"/>
            <w:szCs w:val="24"/>
          </w:rPr>
          <w:delText xml:space="preserve"> </w:delText>
        </w:r>
      </w:del>
      <w:r w:rsidR="00BD2E82" w:rsidRPr="009C195F">
        <w:rPr>
          <w:rFonts w:ascii="Times New Roman" w:hAnsi="Times New Roman" w:cs="Times New Roman"/>
          <w:sz w:val="24"/>
          <w:szCs w:val="24"/>
        </w:rPr>
        <w:t>%</w:t>
      </w:r>
      <w:r w:rsidR="00317C2B" w:rsidRPr="009C195F">
        <w:rPr>
          <w:rFonts w:ascii="Times New Roman" w:hAnsi="Times New Roman" w:cs="Times New Roman"/>
          <w:sz w:val="24"/>
          <w:szCs w:val="24"/>
        </w:rPr>
        <w:t>, miközben az összes többi tulajdonos egyikének sincs nagyobb szavazati joga, mint 100-X</w:t>
      </w:r>
      <w:del w:id="103" w:author="Szerző">
        <w:r w:rsidR="00BD2E82" w:rsidRPr="009C195F" w:rsidDel="00E36B90">
          <w:rPr>
            <w:rFonts w:ascii="Times New Roman" w:hAnsi="Times New Roman" w:cs="Times New Roman"/>
            <w:sz w:val="24"/>
            <w:szCs w:val="24"/>
          </w:rPr>
          <w:delText xml:space="preserve"> </w:delText>
        </w:r>
      </w:del>
      <w:r w:rsidR="00BD2E82" w:rsidRPr="009C195F">
        <w:rPr>
          <w:rFonts w:ascii="Times New Roman" w:hAnsi="Times New Roman" w:cs="Times New Roman"/>
          <w:sz w:val="24"/>
          <w:szCs w:val="24"/>
        </w:rPr>
        <w:t>%</w:t>
      </w:r>
      <w:r w:rsidR="00317C2B" w:rsidRPr="009C195F">
        <w:rPr>
          <w:rFonts w:ascii="Times New Roman" w:hAnsi="Times New Roman" w:cs="Times New Roman"/>
          <w:sz w:val="24"/>
          <w:szCs w:val="24"/>
        </w:rPr>
        <w:t>. Jóllehet ebben az esetben</w:t>
      </w:r>
      <w:r w:rsidR="00BD2E82" w:rsidRPr="009C195F">
        <w:rPr>
          <w:rFonts w:ascii="Times New Roman" w:hAnsi="Times New Roman" w:cs="Times New Roman"/>
          <w:sz w:val="24"/>
          <w:szCs w:val="24"/>
        </w:rPr>
        <w:t xml:space="preserve"> a</w:t>
      </w:r>
      <w:r w:rsidR="00317C2B" w:rsidRPr="009C195F">
        <w:rPr>
          <w:rFonts w:ascii="Times New Roman" w:hAnsi="Times New Roman" w:cs="Times New Roman"/>
          <w:sz w:val="24"/>
          <w:szCs w:val="24"/>
        </w:rPr>
        <w:t xml:space="preserve"> 100-X</w:t>
      </w:r>
      <w:del w:id="104" w:author="Szerző">
        <w:r w:rsidR="00BD2E82" w:rsidRPr="009C195F" w:rsidDel="00E36B90">
          <w:rPr>
            <w:rFonts w:ascii="Times New Roman" w:hAnsi="Times New Roman" w:cs="Times New Roman"/>
            <w:sz w:val="24"/>
            <w:szCs w:val="24"/>
          </w:rPr>
          <w:delText xml:space="preserve"> </w:delText>
        </w:r>
      </w:del>
      <w:r w:rsidR="00BD2E82" w:rsidRPr="009C195F">
        <w:rPr>
          <w:rFonts w:ascii="Times New Roman" w:hAnsi="Times New Roman" w:cs="Times New Roman"/>
          <w:sz w:val="24"/>
          <w:szCs w:val="24"/>
        </w:rPr>
        <w:t>%</w:t>
      </w:r>
      <w:r w:rsidR="00317C2B" w:rsidRPr="009C195F">
        <w:rPr>
          <w:rFonts w:ascii="Times New Roman" w:hAnsi="Times New Roman" w:cs="Times New Roman"/>
          <w:sz w:val="24"/>
          <w:szCs w:val="24"/>
        </w:rPr>
        <w:t xml:space="preserve"> feletti szavazati joggal rendelkező tulajdonosok együttesen sem képesek a vállalkozás piaci magatartását meghatározó döntések meghozatalára, azonban (szemben a többi tulajdonossal) mindegyikük képes</w:t>
      </w:r>
      <w:r w:rsidR="000475A1" w:rsidRPr="009C195F">
        <w:rPr>
          <w:rFonts w:ascii="Times New Roman" w:hAnsi="Times New Roman" w:cs="Times New Roman"/>
          <w:sz w:val="24"/>
          <w:szCs w:val="24"/>
        </w:rPr>
        <w:t xml:space="preserve"> (hasonlatosan a</w:t>
      </w:r>
      <w:r w:rsidR="00240D43">
        <w:rPr>
          <w:rFonts w:ascii="Times New Roman" w:hAnsi="Times New Roman" w:cs="Times New Roman"/>
          <w:sz w:val="24"/>
          <w:szCs w:val="24"/>
        </w:rPr>
        <w:t xml:space="preserve"> </w:t>
      </w:r>
      <w:r w:rsidR="00D86FD3" w:rsidRPr="009C195F">
        <w:rPr>
          <w:rFonts w:ascii="Times New Roman" w:hAnsi="Times New Roman" w:cs="Times New Roman"/>
          <w:sz w:val="24"/>
          <w:szCs w:val="24"/>
        </w:rPr>
        <w:t>III.2.1.5.</w:t>
      </w:r>
      <w:r w:rsidR="00240D43">
        <w:rPr>
          <w:rFonts w:ascii="Times New Roman" w:hAnsi="Times New Roman" w:cs="Times New Roman"/>
          <w:sz w:val="24"/>
          <w:szCs w:val="24"/>
        </w:rPr>
        <w:t xml:space="preserve"> </w:t>
      </w:r>
      <w:r w:rsidR="000475A1" w:rsidRPr="009C195F">
        <w:rPr>
          <w:rFonts w:ascii="Times New Roman" w:hAnsi="Times New Roman" w:cs="Times New Roman"/>
          <w:sz w:val="24"/>
          <w:szCs w:val="24"/>
        </w:rPr>
        <w:t>szerinti</w:t>
      </w:r>
      <w:r w:rsidR="00BD2E82" w:rsidRPr="009C195F">
        <w:rPr>
          <w:rFonts w:ascii="Times New Roman" w:hAnsi="Times New Roman" w:cs="Times New Roman"/>
          <w:sz w:val="24"/>
          <w:szCs w:val="24"/>
        </w:rPr>
        <w:t xml:space="preserve"> egyedüli</w:t>
      </w:r>
      <w:r w:rsidR="000475A1" w:rsidRPr="009C195F">
        <w:rPr>
          <w:rFonts w:ascii="Times New Roman" w:hAnsi="Times New Roman" w:cs="Times New Roman"/>
          <w:sz w:val="24"/>
          <w:szCs w:val="24"/>
        </w:rPr>
        <w:t xml:space="preserve"> negatív irányításhoz)</w:t>
      </w:r>
      <w:r w:rsidR="00317C2B" w:rsidRPr="009C195F">
        <w:rPr>
          <w:rFonts w:ascii="Times New Roman" w:hAnsi="Times New Roman" w:cs="Times New Roman"/>
          <w:sz w:val="24"/>
          <w:szCs w:val="24"/>
        </w:rPr>
        <w:t xml:space="preserve"> a döntéshozatal blokkolására, így megegyezésük hiányában nem születhet döntés.</w:t>
      </w:r>
    </w:p>
    <w:p w14:paraId="3988B2DB" w14:textId="3CE37085"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Tpvt. alkalmazásában formálisan objektív helyzeten alapuló közös irányításnak minősül az is, ha több ugyanazon vállalkozáscsoportba tartozó vállalkozás rendelkezik (akár közvetlenül, akár közvetlenül és közvetetten) együttesen 50 százalékot meghaladó szavazati joggal egy további vállalkozásban.</w:t>
      </w:r>
      <w:r w:rsidRPr="009C195F">
        <w:rPr>
          <w:rStyle w:val="Lbjegyzet-hivatkozs"/>
          <w:rFonts w:ascii="Times New Roman" w:hAnsi="Times New Roman" w:cs="Times New Roman"/>
          <w:sz w:val="24"/>
          <w:szCs w:val="24"/>
        </w:rPr>
        <w:footnoteReference w:id="48"/>
      </w:r>
      <w:r w:rsidRPr="009C195F">
        <w:rPr>
          <w:rFonts w:ascii="Times New Roman" w:hAnsi="Times New Roman" w:cs="Times New Roman"/>
          <w:sz w:val="24"/>
          <w:szCs w:val="24"/>
        </w:rPr>
        <w:t xml:space="preserve"> Az ilyen vállalkozásokról ugyanis külön megállapodás nélkül is feltételezhető az együtt szavazás (és így a közös közvetlen irányítás), figyelemmel arra, hogy végső irányítójuk azonos, aki így tartalmát tekintve közvetett egyedüli irányítónak minősül (</w:t>
      </w:r>
      <w:r w:rsidRPr="009C195F">
        <w:rPr>
          <w:rFonts w:ascii="Times New Roman" w:hAnsi="Times New Roman" w:cs="Times New Roman"/>
          <w:iCs/>
          <w:sz w:val="24"/>
          <w:szCs w:val="24"/>
        </w:rPr>
        <w:t>lásd</w:t>
      </w:r>
      <w:r w:rsidRPr="009C195F">
        <w:rPr>
          <w:rFonts w:ascii="Times New Roman" w:hAnsi="Times New Roman" w:cs="Times New Roman"/>
          <w:sz w:val="24"/>
          <w:szCs w:val="24"/>
        </w:rPr>
        <w:t xml:space="preserve"> III.2.4.).</w:t>
      </w:r>
      <w:r w:rsidRPr="009C195F">
        <w:rPr>
          <w:rStyle w:val="Lbjegyzet-hivatkozs"/>
          <w:rFonts w:ascii="Times New Roman" w:hAnsi="Times New Roman" w:cs="Times New Roman"/>
          <w:sz w:val="24"/>
          <w:szCs w:val="24"/>
        </w:rPr>
        <w:footnoteReference w:id="49"/>
      </w:r>
      <w:r w:rsidR="00660928">
        <w:rPr>
          <w:rFonts w:ascii="Times New Roman" w:hAnsi="Times New Roman" w:cs="Times New Roman"/>
          <w:sz w:val="24"/>
          <w:szCs w:val="24"/>
        </w:rPr>
        <w:t xml:space="preserve"> </w:t>
      </w:r>
      <w:r w:rsidR="00685554" w:rsidRPr="009C195F">
        <w:rPr>
          <w:rFonts w:ascii="Times New Roman" w:hAnsi="Times New Roman" w:cs="Times New Roman"/>
          <w:sz w:val="24"/>
          <w:szCs w:val="24"/>
        </w:rPr>
        <w:t>F</w:t>
      </w:r>
      <w:r w:rsidRPr="009C195F">
        <w:rPr>
          <w:rFonts w:ascii="Times New Roman" w:hAnsi="Times New Roman" w:cs="Times New Roman"/>
          <w:sz w:val="24"/>
          <w:szCs w:val="24"/>
        </w:rPr>
        <w:t>eltételezhető a külön megállapodás nélküli együttszavazás akkor is, amikor két vállalkozás és az általuk közösen irányított vállalkozás rendelkezik együttesen 50 százalékot meghaladó szavazati joggal egy további vállalkozásban</w:t>
      </w:r>
      <w:r w:rsidR="009C1517" w:rsidRPr="009C195F">
        <w:rPr>
          <w:rFonts w:ascii="Times New Roman" w:hAnsi="Times New Roman" w:cs="Times New Roman"/>
          <w:sz w:val="24"/>
          <w:szCs w:val="24"/>
        </w:rPr>
        <w:t>,</w:t>
      </w:r>
      <w:r w:rsidRPr="009C195F">
        <w:rPr>
          <w:rStyle w:val="Lbjegyzet-hivatkozs"/>
          <w:rFonts w:ascii="Times New Roman" w:hAnsi="Times New Roman" w:cs="Times New Roman"/>
          <w:sz w:val="24"/>
          <w:szCs w:val="24"/>
        </w:rPr>
        <w:footnoteReference w:id="50"/>
      </w:r>
      <w:r w:rsidR="009C1517" w:rsidRPr="009C195F">
        <w:rPr>
          <w:rFonts w:ascii="Times New Roman" w:hAnsi="Times New Roman" w:cs="Times New Roman"/>
          <w:sz w:val="24"/>
          <w:szCs w:val="24"/>
        </w:rPr>
        <w:t xml:space="preserve"> feltéve, hogy nincs olyan</w:t>
      </w:r>
      <w:r w:rsidR="00685554" w:rsidRPr="009C195F">
        <w:rPr>
          <w:rFonts w:ascii="Times New Roman" w:hAnsi="Times New Roman" w:cs="Times New Roman"/>
          <w:sz w:val="24"/>
          <w:szCs w:val="24"/>
        </w:rPr>
        <w:t xml:space="preserve"> mindkét vállalkozástól független</w:t>
      </w:r>
      <w:r w:rsidR="009C1517" w:rsidRPr="009C195F">
        <w:rPr>
          <w:rFonts w:ascii="Times New Roman" w:hAnsi="Times New Roman" w:cs="Times New Roman"/>
          <w:sz w:val="24"/>
          <w:szCs w:val="24"/>
        </w:rPr>
        <w:t xml:space="preserve"> további vállalkozás, melynek szavazati joga az előzőek szerinti</w:t>
      </w:r>
      <w:r w:rsidR="00F65E43" w:rsidRPr="009C195F">
        <w:rPr>
          <w:rFonts w:ascii="Times New Roman" w:hAnsi="Times New Roman" w:cs="Times New Roman"/>
          <w:sz w:val="24"/>
          <w:szCs w:val="24"/>
        </w:rPr>
        <w:t xml:space="preserve"> két</w:t>
      </w:r>
      <w:r w:rsidR="009C1517" w:rsidRPr="009C195F">
        <w:rPr>
          <w:rFonts w:ascii="Times New Roman" w:hAnsi="Times New Roman" w:cs="Times New Roman"/>
          <w:sz w:val="24"/>
          <w:szCs w:val="24"/>
        </w:rPr>
        <w:t xml:space="preserve"> vállalkozás legalább egyikének szavazati jogával együtt több, mint 50 százalék, mely esetben a vállalkozásnak nincs irányítója (lásd még</w:t>
      </w:r>
      <w:r w:rsidR="00660928">
        <w:rPr>
          <w:rFonts w:ascii="Times New Roman" w:hAnsi="Times New Roman" w:cs="Times New Roman"/>
          <w:sz w:val="24"/>
          <w:szCs w:val="24"/>
        </w:rPr>
        <w:t xml:space="preserve"> </w:t>
      </w:r>
      <w:r w:rsidR="00DD0B1D">
        <w:rPr>
          <w:rFonts w:ascii="Times New Roman" w:hAnsi="Times New Roman" w:cs="Times New Roman"/>
          <w:sz w:val="24"/>
          <w:szCs w:val="24"/>
        </w:rPr>
        <w:t>52</w:t>
      </w:r>
      <w:r w:rsidR="004868A7" w:rsidRPr="009C195F">
        <w:rPr>
          <w:rFonts w:ascii="Times New Roman" w:hAnsi="Times New Roman" w:cs="Times New Roman"/>
          <w:sz w:val="24"/>
          <w:szCs w:val="24"/>
        </w:rPr>
        <w:t>. pont).</w:t>
      </w:r>
    </w:p>
    <w:p w14:paraId="4C42412B" w14:textId="77777777" w:rsidR="00E6390B" w:rsidRPr="009C195F" w:rsidRDefault="000F795E">
      <w:pPr>
        <w:pStyle w:val="Cmsor4"/>
        <w:rPr>
          <w:rFonts w:ascii="Times New Roman" w:hAnsi="Times New Roman"/>
          <w:sz w:val="24"/>
          <w:szCs w:val="24"/>
        </w:rPr>
      </w:pPr>
      <w:bookmarkStart w:id="105" w:name="_Toc466114466"/>
      <w:bookmarkStart w:id="106" w:name="_Toc89195122"/>
      <w:r w:rsidRPr="009C195F">
        <w:rPr>
          <w:rFonts w:ascii="Times New Roman" w:hAnsi="Times New Roman"/>
          <w:sz w:val="24"/>
          <w:szCs w:val="24"/>
        </w:rPr>
        <w:t>2.2.2. Megállapodáson alapuló közös irányítás</w:t>
      </w:r>
      <w:bookmarkEnd w:id="105"/>
      <w:bookmarkEnd w:id="106"/>
    </w:p>
    <w:p w14:paraId="24CAF5A6" w14:textId="228E2D1B"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Objektív helyzet hiányában, ha két (vagy akár több) vállalkozás együttesen rendelkezik egy további vállalkozásra nézve a Tpvt. 23. § (2) bekezdés a) vagy b) pontja szerinti jogosítványokkal az (ugyan szükséges, de) nem elégséges feltétele a közös irányításnak. A fenti feltétel azért nem elégséges, mert például két 25,1-25,1 százalékos szavazati joggal rendelkező tulajdonos bármelyike a fennmaradó 49,8 százalékos szavazati jog birtokában lévő tulajdonossal vagy tulajdonosokkal bármikor alkothat olyan koalíciót, amely a másik 25,1 százalékos tulajdonos egyetértését szükségtelenné teszi.</w:t>
      </w:r>
      <w:r w:rsidRPr="009C195F">
        <w:rPr>
          <w:rStyle w:val="Lbjegyzet-hivatkozs"/>
          <w:rFonts w:ascii="Times New Roman" w:hAnsi="Times New Roman" w:cs="Times New Roman"/>
          <w:sz w:val="24"/>
          <w:szCs w:val="24"/>
        </w:rPr>
        <w:footnoteReference w:id="51"/>
      </w:r>
      <w:r w:rsidRPr="009C195F">
        <w:rPr>
          <w:rFonts w:ascii="Times New Roman" w:hAnsi="Times New Roman" w:cs="Times New Roman"/>
          <w:sz w:val="24"/>
          <w:szCs w:val="24"/>
        </w:rPr>
        <w:t xml:space="preserve"> Ilyen esetben ezért közös irányítás csak a </w:t>
      </w:r>
      <w:r w:rsidRPr="009C195F">
        <w:rPr>
          <w:rFonts w:ascii="Times New Roman" w:hAnsi="Times New Roman" w:cs="Times New Roman"/>
          <w:iCs/>
          <w:sz w:val="24"/>
          <w:szCs w:val="24"/>
        </w:rPr>
        <w:t>tulajdonosok</w:t>
      </w:r>
      <w:r w:rsidRPr="009C195F">
        <w:rPr>
          <w:rFonts w:ascii="Times New Roman" w:hAnsi="Times New Roman" w:cs="Times New Roman"/>
          <w:sz w:val="24"/>
          <w:szCs w:val="24"/>
        </w:rPr>
        <w:t xml:space="preserve"> arra vonatkozó megállapodása esetén jön létre.</w:t>
      </w:r>
      <w:r w:rsidR="003D7070" w:rsidRPr="009C195F">
        <w:rPr>
          <w:rFonts w:ascii="Times New Roman" w:hAnsi="Times New Roman" w:cs="Times New Roman"/>
          <w:sz w:val="24"/>
          <w:szCs w:val="24"/>
        </w:rPr>
        <w:t xml:space="preserve"> Ez igaz minden</w:t>
      </w:r>
      <w:r w:rsidR="004D20D3" w:rsidRPr="009C195F">
        <w:rPr>
          <w:rFonts w:ascii="Times New Roman" w:hAnsi="Times New Roman" w:cs="Times New Roman"/>
          <w:sz w:val="24"/>
          <w:szCs w:val="24"/>
        </w:rPr>
        <w:t xml:space="preserve"> olyan szavazati jog struktúr</w:t>
      </w:r>
      <w:r w:rsidR="006E035D" w:rsidRPr="009C195F">
        <w:rPr>
          <w:rFonts w:ascii="Times New Roman" w:hAnsi="Times New Roman" w:cs="Times New Roman"/>
          <w:sz w:val="24"/>
          <w:szCs w:val="24"/>
        </w:rPr>
        <w:t>a es</w:t>
      </w:r>
      <w:r w:rsidR="00840F05" w:rsidRPr="009C195F">
        <w:rPr>
          <w:rFonts w:ascii="Times New Roman" w:hAnsi="Times New Roman" w:cs="Times New Roman"/>
          <w:sz w:val="24"/>
          <w:szCs w:val="24"/>
        </w:rPr>
        <w:t>e</w:t>
      </w:r>
      <w:r w:rsidR="006E035D" w:rsidRPr="009C195F">
        <w:rPr>
          <w:rFonts w:ascii="Times New Roman" w:hAnsi="Times New Roman" w:cs="Times New Roman"/>
          <w:sz w:val="24"/>
          <w:szCs w:val="24"/>
        </w:rPr>
        <w:t>tében</w:t>
      </w:r>
      <w:r w:rsidR="004D20D3" w:rsidRPr="009C195F">
        <w:rPr>
          <w:rFonts w:ascii="Times New Roman" w:hAnsi="Times New Roman" w:cs="Times New Roman"/>
          <w:sz w:val="24"/>
          <w:szCs w:val="24"/>
        </w:rPr>
        <w:t>, amelyben nincs 50 százalék feletti szavazati joggal rendelkező tulajdonos, mely esetben a vállalkozást megállapodás</w:t>
      </w:r>
      <w:r w:rsidRPr="009C195F">
        <w:rPr>
          <w:rFonts w:ascii="Times New Roman" w:hAnsi="Times New Roman" w:cs="Times New Roman"/>
          <w:sz w:val="24"/>
          <w:szCs w:val="24"/>
        </w:rPr>
        <w:t xml:space="preserve"> hiányában senki sem irányít</w:t>
      </w:r>
      <w:r w:rsidR="004D20D3" w:rsidRPr="009C195F">
        <w:rPr>
          <w:rFonts w:ascii="Times New Roman" w:hAnsi="Times New Roman" w:cs="Times New Roman"/>
          <w:sz w:val="24"/>
          <w:szCs w:val="24"/>
        </w:rPr>
        <w:t>ja</w:t>
      </w:r>
      <w:r w:rsidR="00F65E43" w:rsidRPr="009C195F">
        <w:rPr>
          <w:rFonts w:ascii="Times New Roman" w:hAnsi="Times New Roman" w:cs="Times New Roman"/>
          <w:sz w:val="24"/>
          <w:szCs w:val="24"/>
        </w:rPr>
        <w:t xml:space="preserve"> (lásd még 4</w:t>
      </w:r>
      <w:r w:rsidR="00B92AFC" w:rsidRPr="009C195F">
        <w:rPr>
          <w:rFonts w:ascii="Times New Roman" w:hAnsi="Times New Roman" w:cs="Times New Roman"/>
          <w:sz w:val="24"/>
          <w:szCs w:val="24"/>
        </w:rPr>
        <w:t>6</w:t>
      </w:r>
      <w:r w:rsidR="00F65E43" w:rsidRPr="009C195F">
        <w:rPr>
          <w:rFonts w:ascii="Times New Roman" w:hAnsi="Times New Roman" w:cs="Times New Roman"/>
          <w:sz w:val="24"/>
          <w:szCs w:val="24"/>
        </w:rPr>
        <w:t>. pont)</w:t>
      </w:r>
      <w:r w:rsidRPr="009C195F">
        <w:rPr>
          <w:rFonts w:ascii="Times New Roman" w:hAnsi="Times New Roman" w:cs="Times New Roman"/>
          <w:sz w:val="24"/>
          <w:szCs w:val="24"/>
        </w:rPr>
        <w:t>.</w:t>
      </w:r>
      <w:r w:rsidR="006E035D" w:rsidRPr="009C195F">
        <w:rPr>
          <w:rFonts w:ascii="Times New Roman" w:hAnsi="Times New Roman" w:cs="Times New Roman"/>
          <w:sz w:val="24"/>
          <w:szCs w:val="24"/>
        </w:rPr>
        <w:t>Ez alól kivételt képezhet az az eset, ha az együttesen 50 százalék feletti szavazati joggal rendelkező tulajdonosok azon nyilatkozatát, hogy a vállalkozást közösen irányítják</w:t>
      </w:r>
      <w:r w:rsidR="004046C2" w:rsidRPr="009C195F">
        <w:rPr>
          <w:rFonts w:ascii="Times New Roman" w:hAnsi="Times New Roman" w:cs="Times New Roman"/>
          <w:sz w:val="24"/>
          <w:szCs w:val="24"/>
        </w:rPr>
        <w:t>,</w:t>
      </w:r>
      <w:r w:rsidR="006E035D" w:rsidRPr="009C195F">
        <w:rPr>
          <w:rFonts w:ascii="Times New Roman" w:hAnsi="Times New Roman" w:cs="Times New Roman"/>
          <w:sz w:val="24"/>
          <w:szCs w:val="24"/>
        </w:rPr>
        <w:t xml:space="preserve"> egyéb körülmények is alátámasztják.</w:t>
      </w:r>
      <w:r w:rsidR="006E035D" w:rsidRPr="009C195F">
        <w:rPr>
          <w:rStyle w:val="Lbjegyzet-hivatkozs"/>
          <w:rFonts w:ascii="Times New Roman" w:hAnsi="Times New Roman" w:cs="Times New Roman"/>
          <w:sz w:val="24"/>
          <w:szCs w:val="24"/>
        </w:rPr>
        <w:footnoteReference w:id="52"/>
      </w:r>
      <w:r w:rsidRPr="009C195F">
        <w:rPr>
          <w:rFonts w:ascii="Times New Roman" w:hAnsi="Times New Roman" w:cs="Times New Roman"/>
          <w:sz w:val="24"/>
          <w:szCs w:val="24"/>
        </w:rPr>
        <w:t xml:space="preserve"> A megállapodásnak egyaránt alapját képezheti az, ha a két (vagy több) vállalkozás együttesen a szavazati jogok több mint ötven százalékával rendelkezik és az is, ha a vezető tisztségviselők többségét jelölhetik ki közösen, aminek egyébként szintén valamely megállapodáson kell alapulnia.</w:t>
      </w:r>
    </w:p>
    <w:p w14:paraId="193EB1C8" w14:textId="596AE745"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Közös irányítást megalapozó megállapodásnak minősülnek azok, a kisebbségi szavazati </w:t>
      </w:r>
      <w:r w:rsidRPr="009C195F">
        <w:rPr>
          <w:rFonts w:ascii="Times New Roman" w:hAnsi="Times New Roman" w:cs="Times New Roman"/>
          <w:iCs/>
          <w:sz w:val="24"/>
          <w:szCs w:val="24"/>
        </w:rPr>
        <w:t>joggal</w:t>
      </w:r>
      <w:r w:rsidRPr="009C195F">
        <w:rPr>
          <w:rFonts w:ascii="Times New Roman" w:hAnsi="Times New Roman" w:cs="Times New Roman"/>
          <w:sz w:val="24"/>
          <w:szCs w:val="24"/>
        </w:rPr>
        <w:t xml:space="preserve"> rendelkező tulajdonos(oka)t megillető vétójogok is, amelyek – a tulajdonos pénzügyi érdekeinek védelmén túlmenően – a vállalkozás piaci magatartására (üzletpolitikájára) vagy annak valamely meghatározó elemére (elemeire) is kiterjednek, mert a vétójoggal rendelkező tulajdonossal történő megegyezés nélkül a vállalkozás irányítására vonatkozó döntések nem hozhatók meg. Ebben a tekintetben a Tpvt. alkalmazásában meghatározó jelentőséggel bír az üzleti terv elfogadása (lásd még: </w:t>
      </w:r>
      <w:r w:rsidR="000F796B" w:rsidRPr="00C35F55">
        <w:rPr>
          <w:rFonts w:ascii="Times New Roman" w:hAnsi="Times New Roman" w:cs="Times New Roman"/>
          <w:sz w:val="24"/>
          <w:szCs w:val="24"/>
        </w:rPr>
        <w:t>5</w:t>
      </w:r>
      <w:r w:rsidR="00DD0B1D">
        <w:rPr>
          <w:rFonts w:ascii="Times New Roman" w:hAnsi="Times New Roman" w:cs="Times New Roman"/>
          <w:sz w:val="24"/>
          <w:szCs w:val="24"/>
        </w:rPr>
        <w:t>6</w:t>
      </w:r>
      <w:r w:rsidRPr="009C195F">
        <w:rPr>
          <w:rFonts w:ascii="Times New Roman" w:hAnsi="Times New Roman" w:cs="Times New Roman"/>
          <w:sz w:val="24"/>
          <w:szCs w:val="24"/>
        </w:rPr>
        <w:t>. pont), illetve módosítása tekintetében fennálló vétójog.</w:t>
      </w:r>
      <w:r w:rsidRPr="009C195F">
        <w:rPr>
          <w:rStyle w:val="Lbjegyzet-hivatkozs"/>
          <w:rFonts w:ascii="Times New Roman" w:hAnsi="Times New Roman" w:cs="Times New Roman"/>
          <w:sz w:val="24"/>
          <w:szCs w:val="24"/>
        </w:rPr>
        <w:footnoteReference w:id="53"/>
      </w:r>
      <w:r w:rsidRPr="009C195F">
        <w:rPr>
          <w:rFonts w:ascii="Times New Roman" w:hAnsi="Times New Roman" w:cs="Times New Roman"/>
          <w:sz w:val="24"/>
          <w:szCs w:val="24"/>
        </w:rPr>
        <w:t xml:space="preserve"> Ezzel összhangban közös irányításnak minősül az is, ha két tulajdonos az üzleti terv együttes elfogadására vonatkozóan köt megállapodást.</w:t>
      </w:r>
      <w:r w:rsidRPr="009C195F">
        <w:rPr>
          <w:rFonts w:ascii="Times New Roman" w:hAnsi="Times New Roman" w:cs="Times New Roman"/>
          <w:sz w:val="24"/>
          <w:szCs w:val="24"/>
          <w:vertAlign w:val="superscript"/>
        </w:rPr>
        <w:footnoteReference w:id="54"/>
      </w:r>
      <w:r w:rsidR="00660928">
        <w:rPr>
          <w:rFonts w:ascii="Times New Roman" w:hAnsi="Times New Roman" w:cs="Times New Roman"/>
          <w:sz w:val="24"/>
          <w:szCs w:val="24"/>
        </w:rPr>
        <w:t xml:space="preserve"> </w:t>
      </w:r>
      <w:r w:rsidR="004868A7" w:rsidRPr="009C195F">
        <w:rPr>
          <w:rFonts w:ascii="Times New Roman" w:hAnsi="Times New Roman" w:cs="Times New Roman"/>
          <w:sz w:val="24"/>
          <w:szCs w:val="24"/>
        </w:rPr>
        <w:t>K</w:t>
      </w:r>
      <w:r w:rsidRPr="009C195F">
        <w:rPr>
          <w:rFonts w:ascii="Times New Roman" w:hAnsi="Times New Roman" w:cs="Times New Roman"/>
          <w:sz w:val="24"/>
          <w:szCs w:val="24"/>
        </w:rPr>
        <w:t>özös irányítást alapoz meg a</w:t>
      </w:r>
      <w:r w:rsidR="004868A7" w:rsidRPr="009C195F">
        <w:rPr>
          <w:rFonts w:ascii="Times New Roman" w:hAnsi="Times New Roman" w:cs="Times New Roman"/>
          <w:sz w:val="24"/>
          <w:szCs w:val="24"/>
        </w:rPr>
        <w:t>z is, ha a</w:t>
      </w:r>
      <w:r w:rsidRPr="009C195F">
        <w:rPr>
          <w:rFonts w:ascii="Times New Roman" w:hAnsi="Times New Roman" w:cs="Times New Roman"/>
          <w:sz w:val="24"/>
          <w:szCs w:val="24"/>
        </w:rPr>
        <w:t xml:space="preserve"> vezető tisztségviselők többségének kinevezésére és visszahívására vonatkozó</w:t>
      </w:r>
      <w:r w:rsidR="004868A7" w:rsidRPr="009C195F">
        <w:rPr>
          <w:rFonts w:ascii="Times New Roman" w:hAnsi="Times New Roman" w:cs="Times New Roman"/>
          <w:sz w:val="24"/>
          <w:szCs w:val="24"/>
        </w:rPr>
        <w:t>an két vagy több vállalkozás is</w:t>
      </w:r>
      <w:r w:rsidRPr="009C195F">
        <w:rPr>
          <w:rFonts w:ascii="Times New Roman" w:hAnsi="Times New Roman" w:cs="Times New Roman"/>
          <w:sz w:val="24"/>
          <w:szCs w:val="24"/>
        </w:rPr>
        <w:t xml:space="preserve"> vétó</w:t>
      </w:r>
      <w:r w:rsidR="004868A7" w:rsidRPr="009C195F">
        <w:rPr>
          <w:rFonts w:ascii="Times New Roman" w:hAnsi="Times New Roman" w:cs="Times New Roman"/>
          <w:sz w:val="24"/>
          <w:szCs w:val="24"/>
        </w:rPr>
        <w:t>joggal rendelkezik</w:t>
      </w:r>
      <w:r w:rsidRPr="009C195F">
        <w:rPr>
          <w:rFonts w:ascii="Times New Roman" w:hAnsi="Times New Roman" w:cs="Times New Roman"/>
          <w:sz w:val="24"/>
          <w:szCs w:val="24"/>
        </w:rPr>
        <w:t>.</w:t>
      </w:r>
      <w:r w:rsidRPr="009C195F">
        <w:rPr>
          <w:rStyle w:val="Lbjegyzet-hivatkozs"/>
          <w:rFonts w:ascii="Times New Roman" w:hAnsi="Times New Roman" w:cs="Times New Roman"/>
          <w:sz w:val="24"/>
          <w:szCs w:val="24"/>
        </w:rPr>
        <w:footnoteReference w:id="55"/>
      </w:r>
      <w:r w:rsidR="003C274A" w:rsidRPr="009C195F">
        <w:rPr>
          <w:rFonts w:ascii="Times New Roman" w:hAnsi="Times New Roman" w:cs="Times New Roman"/>
          <w:sz w:val="24"/>
          <w:szCs w:val="24"/>
        </w:rPr>
        <w:t xml:space="preserve"> Nem minősül ugyanakkor</w:t>
      </w:r>
      <w:r w:rsidR="00660928">
        <w:rPr>
          <w:rFonts w:ascii="Times New Roman" w:hAnsi="Times New Roman" w:cs="Times New Roman"/>
          <w:sz w:val="24"/>
          <w:szCs w:val="24"/>
        </w:rPr>
        <w:t xml:space="preserve"> </w:t>
      </w:r>
      <w:r w:rsidR="00F00A18" w:rsidRPr="009C195F">
        <w:rPr>
          <w:rFonts w:ascii="Times New Roman" w:hAnsi="Times New Roman" w:cs="Times New Roman"/>
          <w:sz w:val="24"/>
          <w:szCs w:val="24"/>
        </w:rPr>
        <w:t>f</w:t>
      </w:r>
      <w:r w:rsidR="00591004" w:rsidRPr="009C195F">
        <w:rPr>
          <w:rFonts w:ascii="Times New Roman" w:hAnsi="Times New Roman" w:cs="Times New Roman"/>
          <w:sz w:val="24"/>
          <w:szCs w:val="24"/>
        </w:rPr>
        <w:t>ő</w:t>
      </w:r>
      <w:r w:rsidR="00F00A18" w:rsidRPr="009C195F">
        <w:rPr>
          <w:rFonts w:ascii="Times New Roman" w:hAnsi="Times New Roman" w:cs="Times New Roman"/>
          <w:sz w:val="24"/>
          <w:szCs w:val="24"/>
        </w:rPr>
        <w:t>szabá</w:t>
      </w:r>
      <w:r w:rsidR="00591004" w:rsidRPr="009C195F">
        <w:rPr>
          <w:rFonts w:ascii="Times New Roman" w:hAnsi="Times New Roman" w:cs="Times New Roman"/>
          <w:sz w:val="24"/>
          <w:szCs w:val="24"/>
        </w:rPr>
        <w:t>l</w:t>
      </w:r>
      <w:r w:rsidR="00F00A18" w:rsidRPr="009C195F">
        <w:rPr>
          <w:rFonts w:ascii="Times New Roman" w:hAnsi="Times New Roman" w:cs="Times New Roman"/>
          <w:sz w:val="24"/>
          <w:szCs w:val="24"/>
        </w:rPr>
        <w:t>yként</w:t>
      </w:r>
      <w:r w:rsidR="000F40B3" w:rsidRPr="009C195F">
        <w:rPr>
          <w:rFonts w:ascii="Times New Roman" w:hAnsi="Times New Roman" w:cs="Times New Roman"/>
          <w:sz w:val="24"/>
          <w:szCs w:val="24"/>
        </w:rPr>
        <w:t xml:space="preserve"> a kisebbségi tulajdonos</w:t>
      </w:r>
      <w:r w:rsidR="003C274A" w:rsidRPr="009C195F">
        <w:rPr>
          <w:rFonts w:ascii="Times New Roman" w:hAnsi="Times New Roman" w:cs="Times New Roman"/>
          <w:sz w:val="24"/>
          <w:szCs w:val="24"/>
        </w:rPr>
        <w:t xml:space="preserve"> közös irányítás</w:t>
      </w:r>
      <w:r w:rsidR="000F40B3" w:rsidRPr="009C195F">
        <w:rPr>
          <w:rFonts w:ascii="Times New Roman" w:hAnsi="Times New Roman" w:cs="Times New Roman"/>
          <w:sz w:val="24"/>
          <w:szCs w:val="24"/>
        </w:rPr>
        <w:t>á</w:t>
      </w:r>
      <w:r w:rsidR="003C274A" w:rsidRPr="009C195F">
        <w:rPr>
          <w:rFonts w:ascii="Times New Roman" w:hAnsi="Times New Roman" w:cs="Times New Roman"/>
          <w:sz w:val="24"/>
          <w:szCs w:val="24"/>
        </w:rPr>
        <w:t>t megalapozó vétójognak, ha a többségi tulajdonosnak a kisebbségi tulajdonos vétója esetén vételi joga van annak tulajdoni hányadának megvásárlására.</w:t>
      </w:r>
    </w:p>
    <w:p w14:paraId="1536FC48"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vállalkozás működését szabályozó dokumentumokban szereplő, a tulajdonosok közötti általános együttműködést rögzítő rendelkezések (például: „a Tagok közös </w:t>
      </w:r>
      <w:r w:rsidRPr="009C195F">
        <w:rPr>
          <w:rFonts w:ascii="Times New Roman" w:hAnsi="Times New Roman" w:cs="Times New Roman"/>
          <w:iCs/>
          <w:sz w:val="24"/>
          <w:szCs w:val="24"/>
        </w:rPr>
        <w:t>álláspontjának</w:t>
      </w:r>
      <w:r w:rsidRPr="009C195F">
        <w:rPr>
          <w:rFonts w:ascii="Times New Roman" w:hAnsi="Times New Roman" w:cs="Times New Roman"/>
          <w:sz w:val="24"/>
          <w:szCs w:val="24"/>
        </w:rPr>
        <w:t xml:space="preserve"> kialakítása és közös érdekeinek képviselete”) önmagukban nem jelentenek közös irányítói pozíciót. Az együttműködési kötelezettség ugyanis minden jogviszonyban szükséges magatartás, a szerződési jog egyik alapelve (Ptk. 6:62. §), melyhez azonban önmagában egyéb szerződési rendelkezések hiányában kikényszeríthető joghatás nem párosul. Különösen igaz ez egy közösen tulajdonolt vállalkozás esetében, hiszen a kisebbségi (nem irányító) tulajdonosnak is érdeke fűződik a vállalkozás hatékony működéséhez. Együttdöntés (vétójog) hiányában azonban az együttműködési kötelezettség önmagában nem jelent a Tpvt. szerinti de jure irányítás fennállásához szükséges mértékű jogi garanciát arra nézve, hogy vita esetén a kisebbségi tulajdonos képes legyen érvényesíteni akaratát.</w:t>
      </w:r>
      <w:r w:rsidRPr="009C195F">
        <w:rPr>
          <w:rStyle w:val="Lbjegyzet-hivatkozs"/>
          <w:rFonts w:ascii="Times New Roman" w:hAnsi="Times New Roman" w:cs="Times New Roman"/>
          <w:sz w:val="24"/>
          <w:szCs w:val="24"/>
        </w:rPr>
        <w:footnoteReference w:id="56"/>
      </w:r>
    </w:p>
    <w:p w14:paraId="79791997" w14:textId="77777777" w:rsidR="00E6390B" w:rsidRPr="009C195F" w:rsidRDefault="000F795E">
      <w:pPr>
        <w:pStyle w:val="Cmsor3"/>
        <w:rPr>
          <w:rFonts w:ascii="Times New Roman" w:hAnsi="Times New Roman"/>
          <w:sz w:val="24"/>
          <w:szCs w:val="24"/>
        </w:rPr>
      </w:pPr>
      <w:bookmarkStart w:id="107" w:name="_Toc466114467"/>
      <w:bookmarkStart w:id="108" w:name="_Toc471318240"/>
      <w:bookmarkStart w:id="109" w:name="_Toc471318731"/>
      <w:bookmarkStart w:id="110" w:name="_Toc471318950"/>
      <w:bookmarkStart w:id="111" w:name="_Toc89195123"/>
      <w:r w:rsidRPr="009C195F">
        <w:rPr>
          <w:rFonts w:ascii="Times New Roman" w:hAnsi="Times New Roman"/>
          <w:sz w:val="24"/>
          <w:szCs w:val="24"/>
        </w:rPr>
        <w:t>2.3. Amikor nincs irányító</w:t>
      </w:r>
      <w:bookmarkEnd w:id="107"/>
      <w:bookmarkEnd w:id="108"/>
      <w:bookmarkEnd w:id="109"/>
      <w:bookmarkEnd w:id="110"/>
      <w:bookmarkEnd w:id="111"/>
    </w:p>
    <w:p w14:paraId="35D7A1FA" w14:textId="6AFF0894"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Nem minősül objektív helyzeten alapuló közös irányításnak az, ha kettőnél több tulajdonos rendelkezik azonos mértékű szavazati joggal egy vállalkozásban, mert például négy, egyenként 25 százalékos tulajdonos esetén nem áll fenn megegyezési kényszert teremtő objektív helyzet. A döntéshez ugyanis nemcsak szükséges, de elégséges is már három tulajdonos egyetértése, ami többféle (összesen négy) kombinációban is megvalósulhat.</w:t>
      </w:r>
      <w:r w:rsidRPr="009C195F">
        <w:rPr>
          <w:rFonts w:ascii="Times New Roman" w:hAnsi="Times New Roman" w:cs="Times New Roman"/>
          <w:sz w:val="24"/>
          <w:szCs w:val="24"/>
          <w:vertAlign w:val="superscript"/>
        </w:rPr>
        <w:footnoteReference w:id="57"/>
      </w:r>
      <w:r w:rsidRPr="009C195F">
        <w:rPr>
          <w:rFonts w:ascii="Times New Roman" w:hAnsi="Times New Roman" w:cs="Times New Roman"/>
          <w:sz w:val="24"/>
          <w:szCs w:val="24"/>
        </w:rPr>
        <w:t xml:space="preserve"> Általában is igaz, hogy objektív alapon </w:t>
      </w:r>
      <w:r w:rsidRPr="009C195F">
        <w:rPr>
          <w:rFonts w:ascii="Times New Roman" w:hAnsi="Times New Roman" w:cs="Times New Roman"/>
          <w:iCs/>
          <w:sz w:val="24"/>
          <w:szCs w:val="24"/>
        </w:rPr>
        <w:t>kizárólag</w:t>
      </w:r>
      <w:r w:rsidRPr="009C195F">
        <w:rPr>
          <w:rFonts w:ascii="Times New Roman" w:hAnsi="Times New Roman" w:cs="Times New Roman"/>
          <w:sz w:val="24"/>
          <w:szCs w:val="24"/>
        </w:rPr>
        <w:t xml:space="preserve"> abban az esetben lehet közös irányításról beszélni, ha az irányítási jogosítványok gyakorlására szervezhető „alkalmi koalíciók” alakítása a vállalkozásra irányadó és versenyjogilag releváns döntéshozatali szabályok alapján matematikailag kizárható. Ellenkező esetben, vagyis ha a tulajdonosok a vállalkozásra irányadó döntéshozatali szabályok alapján legalább két kombinációban képesek „alkalmi koalíciót” alakítva a vállalkozás feletti, a Tpvt. 23. § (2) bekezdése szerinti jogosítványok gyakorlására, akkor az ilyen vállalkozás felett objektív módon és megállapodás hiányában senki sem rendelkezik irányítással.</w:t>
      </w:r>
      <w:r w:rsidRPr="009C195F">
        <w:rPr>
          <w:rStyle w:val="Lbjegyzet-hivatkozs"/>
          <w:rFonts w:ascii="Times New Roman" w:hAnsi="Times New Roman" w:cs="Times New Roman"/>
          <w:sz w:val="24"/>
          <w:szCs w:val="24"/>
        </w:rPr>
        <w:footnoteReference w:id="58"/>
      </w:r>
      <w:r w:rsidR="00660928">
        <w:rPr>
          <w:rFonts w:ascii="Times New Roman" w:hAnsi="Times New Roman" w:cs="Times New Roman"/>
          <w:sz w:val="24"/>
          <w:szCs w:val="24"/>
        </w:rPr>
        <w:t xml:space="preserve"> </w:t>
      </w:r>
      <w:r w:rsidRPr="009C195F">
        <w:rPr>
          <w:rFonts w:ascii="Times New Roman" w:hAnsi="Times New Roman" w:cs="Times New Roman"/>
          <w:sz w:val="24"/>
          <w:szCs w:val="24"/>
        </w:rPr>
        <w:t>A Tpvt. 23. § (2) bekezdés a) pontja (</w:t>
      </w:r>
      <w:r w:rsidR="000475A1" w:rsidRPr="009C195F">
        <w:rPr>
          <w:rFonts w:ascii="Times New Roman" w:hAnsi="Times New Roman" w:cs="Times New Roman"/>
          <w:sz w:val="24"/>
          <w:szCs w:val="24"/>
        </w:rPr>
        <w:t xml:space="preserve">többségi </w:t>
      </w:r>
      <w:r w:rsidRPr="009C195F">
        <w:rPr>
          <w:rFonts w:ascii="Times New Roman" w:hAnsi="Times New Roman" w:cs="Times New Roman"/>
          <w:sz w:val="24"/>
          <w:szCs w:val="24"/>
        </w:rPr>
        <w:t>szavazati jog) oldaláról tekintve, a fenti helyzet szükségszerűen fennáll, ha a vállalkozásnak kettőnél több egymástól független, egyaránt 50 százaléknál kisebb szavazati joggal rendelkező tulajdonosa van,</w:t>
      </w:r>
      <w:r w:rsidR="00B25C42">
        <w:rPr>
          <w:rStyle w:val="Lbjegyzet-hivatkozs"/>
          <w:rFonts w:ascii="Times New Roman" w:hAnsi="Times New Roman" w:cs="Times New Roman"/>
          <w:sz w:val="24"/>
          <w:szCs w:val="24"/>
        </w:rPr>
        <w:footnoteReference w:id="59"/>
      </w:r>
      <w:r w:rsidRPr="009C195F">
        <w:rPr>
          <w:rFonts w:ascii="Times New Roman" w:hAnsi="Times New Roman" w:cs="Times New Roman"/>
          <w:sz w:val="24"/>
          <w:szCs w:val="24"/>
        </w:rPr>
        <w:t xml:space="preserve"> vagy kettőnél több ilyen tulajdonosi csoport rendelkezik a szavazati jogokkal. Szintén nincs</w:t>
      </w:r>
      <w:r w:rsidR="000475A1" w:rsidRPr="009C195F">
        <w:rPr>
          <w:rFonts w:ascii="Times New Roman" w:hAnsi="Times New Roman" w:cs="Times New Roman"/>
          <w:sz w:val="24"/>
          <w:szCs w:val="24"/>
        </w:rPr>
        <w:t xml:space="preserve"> önálló döntésre képes („pozitív”)</w:t>
      </w:r>
      <w:r w:rsidRPr="009C195F">
        <w:rPr>
          <w:rFonts w:ascii="Times New Roman" w:hAnsi="Times New Roman" w:cs="Times New Roman"/>
          <w:sz w:val="24"/>
          <w:szCs w:val="24"/>
        </w:rPr>
        <w:t xml:space="preserve"> irányítója</w:t>
      </w:r>
      <w:r w:rsidR="00BD72AB" w:rsidRPr="009C195F">
        <w:rPr>
          <w:rFonts w:ascii="Times New Roman" w:hAnsi="Times New Roman" w:cs="Times New Roman"/>
          <w:sz w:val="24"/>
          <w:szCs w:val="24"/>
        </w:rPr>
        <w:t xml:space="preserve"> (illetve nincsenek közös „pozitív” irányítói)</w:t>
      </w:r>
      <w:r w:rsidRPr="009C195F">
        <w:rPr>
          <w:rFonts w:ascii="Times New Roman" w:hAnsi="Times New Roman" w:cs="Times New Roman"/>
          <w:sz w:val="24"/>
          <w:szCs w:val="24"/>
        </w:rPr>
        <w:t xml:space="preserve"> a</w:t>
      </w:r>
      <w:r w:rsidR="00BD72AB" w:rsidRPr="009C195F">
        <w:rPr>
          <w:rFonts w:ascii="Times New Roman" w:hAnsi="Times New Roman" w:cs="Times New Roman"/>
          <w:sz w:val="24"/>
          <w:szCs w:val="24"/>
        </w:rPr>
        <w:t>z olyan</w:t>
      </w:r>
      <w:r w:rsidRPr="009C195F">
        <w:rPr>
          <w:rFonts w:ascii="Times New Roman" w:hAnsi="Times New Roman" w:cs="Times New Roman"/>
          <w:sz w:val="24"/>
          <w:szCs w:val="24"/>
        </w:rPr>
        <w:t xml:space="preserve"> vállalkozásnak,</w:t>
      </w:r>
      <w:r w:rsidR="00BD72AB" w:rsidRPr="009C195F">
        <w:rPr>
          <w:rFonts w:ascii="Times New Roman" w:hAnsi="Times New Roman" w:cs="Times New Roman"/>
          <w:sz w:val="24"/>
          <w:szCs w:val="24"/>
        </w:rPr>
        <w:t xml:space="preserve"> melynek kettőnél több tulajdonosa van, és</w:t>
      </w:r>
      <w:r w:rsidRPr="009C195F">
        <w:rPr>
          <w:rFonts w:ascii="Times New Roman" w:hAnsi="Times New Roman" w:cs="Times New Roman"/>
          <w:sz w:val="24"/>
          <w:szCs w:val="24"/>
        </w:rPr>
        <w:t xml:space="preserve"> 50%+1szavazatnál magasabb</w:t>
      </w:r>
      <w:r w:rsidR="008709C4" w:rsidRPr="009C195F">
        <w:rPr>
          <w:rFonts w:ascii="Times New Roman" w:hAnsi="Times New Roman" w:cs="Times New Roman"/>
          <w:sz w:val="24"/>
          <w:szCs w:val="24"/>
        </w:rPr>
        <w:t xml:space="preserve"> (X%)</w:t>
      </w:r>
      <w:r w:rsidRPr="009C195F">
        <w:rPr>
          <w:rFonts w:ascii="Times New Roman" w:hAnsi="Times New Roman" w:cs="Times New Roman"/>
          <w:sz w:val="24"/>
          <w:szCs w:val="24"/>
        </w:rPr>
        <w:t xml:space="preserve"> szavazati arányhoz kötik a vállalkozás piaci magatartását meghatározó döntéseket,</w:t>
      </w:r>
      <w:r w:rsidR="00BD72AB" w:rsidRPr="009C195F">
        <w:rPr>
          <w:rFonts w:ascii="Times New Roman" w:hAnsi="Times New Roman" w:cs="Times New Roman"/>
          <w:sz w:val="24"/>
          <w:szCs w:val="24"/>
        </w:rPr>
        <w:t xml:space="preserve"> ha</w:t>
      </w:r>
      <w:r w:rsidRPr="009C195F">
        <w:rPr>
          <w:rFonts w:ascii="Times New Roman" w:hAnsi="Times New Roman" w:cs="Times New Roman"/>
          <w:sz w:val="24"/>
          <w:szCs w:val="24"/>
        </w:rPr>
        <w:t xml:space="preserve"> nincs olyan tulajdonos, amelynek szavazati joga ezt a szavazati arányt </w:t>
      </w:r>
      <w:r w:rsidR="002707B1" w:rsidRPr="009C195F">
        <w:rPr>
          <w:rFonts w:ascii="Times New Roman" w:hAnsi="Times New Roman" w:cs="Times New Roman"/>
          <w:sz w:val="24"/>
          <w:szCs w:val="24"/>
        </w:rPr>
        <w:t>elérné,</w:t>
      </w:r>
      <w:ins w:id="112" w:author="Szerző">
        <w:r w:rsidR="002C63B8">
          <w:rPr>
            <w:rFonts w:ascii="Times New Roman" w:hAnsi="Times New Roman" w:cs="Times New Roman"/>
            <w:sz w:val="24"/>
            <w:szCs w:val="24"/>
          </w:rPr>
          <w:t xml:space="preserve"> </w:t>
        </w:r>
      </w:ins>
      <w:r w:rsidR="00BD72AB" w:rsidRPr="009C195F">
        <w:rPr>
          <w:rFonts w:ascii="Times New Roman" w:hAnsi="Times New Roman" w:cs="Times New Roman"/>
          <w:sz w:val="24"/>
          <w:szCs w:val="24"/>
        </w:rPr>
        <w:t>mert</w:t>
      </w:r>
      <w:ins w:id="113" w:author="Szerző">
        <w:r w:rsidR="002C63B8">
          <w:rPr>
            <w:rFonts w:ascii="Times New Roman" w:hAnsi="Times New Roman" w:cs="Times New Roman"/>
            <w:sz w:val="24"/>
            <w:szCs w:val="24"/>
          </w:rPr>
          <w:t xml:space="preserve"> </w:t>
        </w:r>
      </w:ins>
      <w:r w:rsidR="002707B1" w:rsidRPr="009C195F">
        <w:rPr>
          <w:rFonts w:ascii="Times New Roman" w:hAnsi="Times New Roman" w:cs="Times New Roman"/>
          <w:sz w:val="24"/>
          <w:szCs w:val="24"/>
        </w:rPr>
        <w:t>így</w:t>
      </w:r>
      <w:r w:rsidR="00BD72AB" w:rsidRPr="009C195F">
        <w:rPr>
          <w:rFonts w:ascii="Times New Roman" w:hAnsi="Times New Roman" w:cs="Times New Roman"/>
          <w:sz w:val="24"/>
          <w:szCs w:val="24"/>
        </w:rPr>
        <w:t xml:space="preserve"> a</w:t>
      </w:r>
      <w:ins w:id="114" w:author="Szerző">
        <w:r w:rsidR="002C63B8">
          <w:rPr>
            <w:rFonts w:ascii="Times New Roman" w:hAnsi="Times New Roman" w:cs="Times New Roman"/>
            <w:sz w:val="24"/>
            <w:szCs w:val="24"/>
          </w:rPr>
          <w:t xml:space="preserve"> </w:t>
        </w:r>
      </w:ins>
      <w:r w:rsidRPr="009C195F">
        <w:rPr>
          <w:rFonts w:ascii="Times New Roman" w:hAnsi="Times New Roman" w:cs="Times New Roman"/>
          <w:sz w:val="24"/>
          <w:szCs w:val="24"/>
        </w:rPr>
        <w:t>kettő</w:t>
      </w:r>
      <w:r w:rsidR="00BD72AB" w:rsidRPr="009C195F">
        <w:rPr>
          <w:rFonts w:ascii="Times New Roman" w:hAnsi="Times New Roman" w:cs="Times New Roman"/>
          <w:sz w:val="24"/>
          <w:szCs w:val="24"/>
        </w:rPr>
        <w:t>nél</w:t>
      </w:r>
      <w:r w:rsidRPr="009C195F">
        <w:rPr>
          <w:rFonts w:ascii="Times New Roman" w:hAnsi="Times New Roman" w:cs="Times New Roman"/>
          <w:sz w:val="24"/>
          <w:szCs w:val="24"/>
        </w:rPr>
        <w:t xml:space="preserve"> több tulajdonos legalább két kombinációban lenne képes elérni a döntéshez szükséges szavazati arányt.</w:t>
      </w:r>
      <w:r w:rsidR="006A39F5" w:rsidRPr="009C195F">
        <w:rPr>
          <w:rStyle w:val="Lbjegyzet-hivatkozs"/>
          <w:rFonts w:ascii="Times New Roman" w:hAnsi="Times New Roman" w:cs="Times New Roman"/>
          <w:sz w:val="24"/>
          <w:szCs w:val="24"/>
        </w:rPr>
        <w:footnoteReference w:id="60"/>
      </w:r>
      <w:r w:rsidR="00660928">
        <w:rPr>
          <w:rFonts w:ascii="Times New Roman" w:hAnsi="Times New Roman" w:cs="Times New Roman"/>
          <w:sz w:val="24"/>
          <w:szCs w:val="24"/>
        </w:rPr>
        <w:t xml:space="preserve"> </w:t>
      </w:r>
      <w:r w:rsidR="006A39F5" w:rsidRPr="009C195F">
        <w:rPr>
          <w:rFonts w:ascii="Times New Roman" w:hAnsi="Times New Roman" w:cs="Times New Roman"/>
          <w:sz w:val="24"/>
          <w:szCs w:val="24"/>
        </w:rPr>
        <w:t>Az előzőek szerinti feltételek mellett</w:t>
      </w:r>
      <w:r w:rsidR="002707B1" w:rsidRPr="009C195F">
        <w:rPr>
          <w:rFonts w:ascii="Times New Roman" w:hAnsi="Times New Roman" w:cs="Times New Roman"/>
          <w:sz w:val="24"/>
          <w:szCs w:val="24"/>
        </w:rPr>
        <w:t xml:space="preserve"> a döntés megakadályozására képes („negatív”) irányítója sincs a vállalkozásnak, ha egyik tulajdonosának szavazati aránya sem több mint 100-X</w:t>
      </w:r>
      <w:del w:id="115" w:author="Szerző">
        <w:r w:rsidR="00BD2E82" w:rsidRPr="009C195F" w:rsidDel="00560EC9">
          <w:rPr>
            <w:rFonts w:ascii="Times New Roman" w:hAnsi="Times New Roman" w:cs="Times New Roman"/>
            <w:sz w:val="24"/>
            <w:szCs w:val="24"/>
          </w:rPr>
          <w:delText xml:space="preserve"> </w:delText>
        </w:r>
      </w:del>
      <w:r w:rsidR="00BD2E82" w:rsidRPr="009C195F">
        <w:rPr>
          <w:rFonts w:ascii="Times New Roman" w:hAnsi="Times New Roman" w:cs="Times New Roman"/>
          <w:sz w:val="24"/>
          <w:szCs w:val="24"/>
        </w:rPr>
        <w:t>%</w:t>
      </w:r>
      <w:r w:rsidR="002707B1" w:rsidRPr="009C195F">
        <w:rPr>
          <w:rFonts w:ascii="Times New Roman" w:hAnsi="Times New Roman" w:cs="Times New Roman"/>
          <w:sz w:val="24"/>
          <w:szCs w:val="24"/>
        </w:rPr>
        <w:t>.</w:t>
      </w:r>
    </w:p>
    <w:p w14:paraId="2C6DD1DB" w14:textId="77777777" w:rsidR="00E6390B" w:rsidRPr="009C195F" w:rsidRDefault="000F795E">
      <w:pPr>
        <w:pStyle w:val="Cmsor3"/>
        <w:rPr>
          <w:rFonts w:ascii="Times New Roman" w:hAnsi="Times New Roman"/>
          <w:sz w:val="24"/>
          <w:szCs w:val="24"/>
        </w:rPr>
      </w:pPr>
      <w:bookmarkStart w:id="116" w:name="_Toc466114468"/>
      <w:bookmarkStart w:id="117" w:name="_Toc471318241"/>
      <w:bookmarkStart w:id="118" w:name="_Toc471318732"/>
      <w:bookmarkStart w:id="119" w:name="_Toc471318951"/>
      <w:bookmarkStart w:id="120" w:name="_Toc89195124"/>
      <w:r w:rsidRPr="009C195F">
        <w:rPr>
          <w:rFonts w:ascii="Times New Roman" w:hAnsi="Times New Roman"/>
          <w:sz w:val="24"/>
          <w:szCs w:val="24"/>
        </w:rPr>
        <w:t>2.4. Közvetett irányítás</w:t>
      </w:r>
      <w:bookmarkEnd w:id="116"/>
      <w:bookmarkEnd w:id="117"/>
      <w:bookmarkEnd w:id="118"/>
      <w:bookmarkEnd w:id="119"/>
      <w:bookmarkEnd w:id="120"/>
    </w:p>
    <w:p w14:paraId="0C1896D4"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23. § (3) </w:t>
      </w:r>
      <w:r w:rsidRPr="009C195F">
        <w:rPr>
          <w:rFonts w:ascii="Times New Roman" w:hAnsi="Times New Roman" w:cs="Times New Roman"/>
          <w:iCs/>
          <w:sz w:val="24"/>
          <w:szCs w:val="24"/>
        </w:rPr>
        <w:t>bekezdés</w:t>
      </w:r>
      <w:r w:rsidRPr="009C195F">
        <w:rPr>
          <w:rFonts w:ascii="Times New Roman" w:hAnsi="Times New Roman" w:cs="Times New Roman"/>
          <w:sz w:val="24"/>
          <w:szCs w:val="24"/>
        </w:rPr>
        <w:t xml:space="preserve"> a) és b) pontja alapján a vállalkozás közvetett irányítással rendelkezik azon vállalkozás felett, amelyet</w:t>
      </w:r>
    </w:p>
    <w:p w14:paraId="265EF572"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az általa közvetlenül irányított vállalkozás közvetlenül irányít;</w:t>
      </w:r>
    </w:p>
    <w:p w14:paraId="23FAD342"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az általa közvetlenül irányított vállalkozással együtt közvetlenül közösen irányít;</w:t>
      </w:r>
    </w:p>
    <w:p w14:paraId="68875155"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két vagy több általa közvetlenül irányított vállalkozás közösen irányít.</w:t>
      </w:r>
    </w:p>
    <w:p w14:paraId="2A481939" w14:textId="77777777" w:rsidR="00E6390B" w:rsidRPr="009C195F" w:rsidRDefault="000F795E" w:rsidP="00650A18">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23. § (3) bekezdés c) és d) pontjai az előzőek szerinti közvetett irányítási kapcsolatokat „végtelenítik”. Ily módon a vállalkozás az általa az előzőek szerint közvetetten </w:t>
      </w:r>
      <w:r w:rsidRPr="009C195F">
        <w:rPr>
          <w:rFonts w:ascii="Times New Roman" w:hAnsi="Times New Roman" w:cs="Times New Roman"/>
          <w:iCs/>
          <w:sz w:val="24"/>
          <w:szCs w:val="24"/>
        </w:rPr>
        <w:t>irányított</w:t>
      </w:r>
      <w:r w:rsidRPr="009C195F">
        <w:rPr>
          <w:rFonts w:ascii="Times New Roman" w:hAnsi="Times New Roman" w:cs="Times New Roman"/>
          <w:sz w:val="24"/>
          <w:szCs w:val="24"/>
        </w:rPr>
        <w:t xml:space="preserve"> vállalkozás által közvetlenül irányított vállalkozásnak is közvetett irányítója, és a sor folytatódik addig a vállalkozásig, amely már nem irányít más vállalkozást.</w:t>
      </w:r>
      <w:r w:rsidR="00650A18" w:rsidRPr="009C195F">
        <w:rPr>
          <w:rFonts w:ascii="Times New Roman" w:hAnsi="Times New Roman" w:cs="Times New Roman"/>
          <w:sz w:val="24"/>
          <w:szCs w:val="24"/>
        </w:rPr>
        <w:t xml:space="preserve"> Mindez értelemszerűen alkalmazandó a közös közvetett irányításra is</w:t>
      </w:r>
      <w:r w:rsidR="00B32BCC" w:rsidRPr="009C195F">
        <w:rPr>
          <w:rFonts w:ascii="Times New Roman" w:hAnsi="Times New Roman" w:cs="Times New Roman"/>
          <w:sz w:val="24"/>
          <w:szCs w:val="24"/>
        </w:rPr>
        <w:t>.</w:t>
      </w:r>
      <w:r w:rsidR="001E1652" w:rsidRPr="009C195F">
        <w:rPr>
          <w:rStyle w:val="Lbjegyzet-hivatkozs"/>
          <w:rFonts w:ascii="Times New Roman" w:hAnsi="Times New Roman" w:cs="Times New Roman"/>
          <w:sz w:val="24"/>
          <w:szCs w:val="24"/>
        </w:rPr>
        <w:footnoteReference w:id="61"/>
      </w:r>
    </w:p>
    <w:p w14:paraId="2AFC7667" w14:textId="77777777" w:rsidR="00E6390B" w:rsidRPr="009C195F" w:rsidRDefault="000F795E">
      <w:pPr>
        <w:pStyle w:val="Cmsor3"/>
        <w:rPr>
          <w:rFonts w:ascii="Times New Roman" w:hAnsi="Times New Roman"/>
          <w:sz w:val="24"/>
          <w:szCs w:val="24"/>
        </w:rPr>
      </w:pPr>
      <w:bookmarkStart w:id="121" w:name="_Toc445127794"/>
      <w:bookmarkStart w:id="122" w:name="_Toc466114469"/>
      <w:bookmarkStart w:id="123" w:name="_Toc471318242"/>
      <w:bookmarkStart w:id="124" w:name="_Toc471318733"/>
      <w:bookmarkStart w:id="125" w:name="_Toc471318952"/>
      <w:bookmarkStart w:id="126" w:name="_Toc89195125"/>
      <w:r w:rsidRPr="009C195F">
        <w:rPr>
          <w:rFonts w:ascii="Times New Roman" w:hAnsi="Times New Roman"/>
          <w:sz w:val="24"/>
          <w:szCs w:val="24"/>
        </w:rPr>
        <w:t>2.5. Irányítási jogok közti viszony</w:t>
      </w:r>
      <w:bookmarkEnd w:id="121"/>
      <w:bookmarkEnd w:id="122"/>
      <w:bookmarkEnd w:id="123"/>
      <w:bookmarkEnd w:id="124"/>
      <w:bookmarkEnd w:id="125"/>
      <w:bookmarkEnd w:id="126"/>
    </w:p>
    <w:p w14:paraId="325706F7" w14:textId="75373920"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Tpvt. nem állít fel hierarchiát a 23. § (2) bekezdés</w:t>
      </w:r>
      <w:r w:rsidR="00BA6B62" w:rsidRPr="009C195F">
        <w:rPr>
          <w:rFonts w:ascii="Times New Roman" w:hAnsi="Times New Roman" w:cs="Times New Roman"/>
          <w:sz w:val="24"/>
          <w:szCs w:val="24"/>
        </w:rPr>
        <w:t>ének</w:t>
      </w:r>
      <w:r w:rsidRPr="009C195F">
        <w:rPr>
          <w:rFonts w:ascii="Times New Roman" w:hAnsi="Times New Roman" w:cs="Times New Roman"/>
          <w:sz w:val="24"/>
          <w:szCs w:val="24"/>
        </w:rPr>
        <w:t xml:space="preserve"> a) és b) pontja szerinti irányítási módok között. Ezért, ha eltér egymástól a közös irányítók köre attól függően, hogy </w:t>
      </w:r>
      <w:r w:rsidRPr="009C195F">
        <w:rPr>
          <w:rFonts w:ascii="Times New Roman" w:hAnsi="Times New Roman" w:cs="Times New Roman"/>
          <w:iCs/>
          <w:sz w:val="24"/>
          <w:szCs w:val="24"/>
        </w:rPr>
        <w:t>az</w:t>
      </w:r>
      <w:r w:rsidRPr="009C195F">
        <w:rPr>
          <w:rFonts w:ascii="Times New Roman" w:hAnsi="Times New Roman" w:cs="Times New Roman"/>
          <w:sz w:val="24"/>
          <w:szCs w:val="24"/>
        </w:rPr>
        <w:t xml:space="preserve"> a) vagy a b) pont kerül figyelembevételre, a</w:t>
      </w:r>
      <w:r w:rsidR="0092113D">
        <w:rPr>
          <w:rFonts w:ascii="Times New Roman" w:hAnsi="Times New Roman" w:cs="Times New Roman"/>
          <w:sz w:val="24"/>
          <w:szCs w:val="24"/>
        </w:rPr>
        <w:t xml:space="preserve"> </w:t>
      </w:r>
      <w:r w:rsidR="003E4549" w:rsidRPr="009C195F">
        <w:rPr>
          <w:rFonts w:ascii="Times New Roman" w:hAnsi="Times New Roman" w:cs="Times New Roman"/>
          <w:sz w:val="24"/>
          <w:szCs w:val="24"/>
        </w:rPr>
        <w:t>legfőbb szervnek</w:t>
      </w:r>
      <w:r w:rsidRPr="009C195F">
        <w:rPr>
          <w:rFonts w:ascii="Times New Roman" w:hAnsi="Times New Roman" w:cs="Times New Roman"/>
          <w:sz w:val="24"/>
          <w:szCs w:val="24"/>
        </w:rPr>
        <w:t xml:space="preserve"> vagy a vezető tisztségviselőknek a vállalkozás piaci magatartására – a vállalkozás működését szabályozó dokumentumok alapján – gyakorolható hatása alapján dönthető el, hogy melyik irányítási módnak van elsőbbsége.</w:t>
      </w:r>
      <w:r w:rsidRPr="009C195F">
        <w:rPr>
          <w:rStyle w:val="Lbjegyzet-hivatkozs"/>
          <w:rFonts w:ascii="Times New Roman" w:hAnsi="Times New Roman" w:cs="Times New Roman"/>
          <w:sz w:val="24"/>
          <w:szCs w:val="24"/>
        </w:rPr>
        <w:footnoteReference w:id="62"/>
      </w:r>
      <w:r w:rsidRPr="009C195F">
        <w:rPr>
          <w:rFonts w:ascii="Times New Roman" w:hAnsi="Times New Roman" w:cs="Times New Roman"/>
          <w:sz w:val="24"/>
          <w:szCs w:val="24"/>
        </w:rPr>
        <w:t xml:space="preserve"> Ez az elvi megközelítés alkalmazható abban az esetben is, ha a Tpvt. 23. § (2) bekezdés a) és b) pontja szerinti irányítási módok egyike alapján egyedüli irányítás, a másik alapján pedig közös irányítás lenne megállapítható,</w:t>
      </w:r>
      <w:r w:rsidRPr="009C195F">
        <w:rPr>
          <w:rStyle w:val="Lbjegyzet-hivatkozs"/>
          <w:rFonts w:ascii="Times New Roman" w:hAnsi="Times New Roman" w:cs="Times New Roman"/>
          <w:sz w:val="24"/>
          <w:szCs w:val="24"/>
        </w:rPr>
        <w:footnoteReference w:id="63"/>
      </w:r>
      <w:r w:rsidRPr="009C195F">
        <w:rPr>
          <w:rFonts w:ascii="Times New Roman" w:hAnsi="Times New Roman" w:cs="Times New Roman"/>
          <w:sz w:val="24"/>
          <w:szCs w:val="24"/>
        </w:rPr>
        <w:t xml:space="preserve"> illetve értelemszerűen arra az esetre is, ha a Tpvt. 23. § (2) bekezdése a) pontja alapján az egyik, b) pontja alapján pedig egy másik vállalkozás minősül egyedüli irányítónak.</w:t>
      </w:r>
      <w:r w:rsidR="006A3BE8" w:rsidRPr="009C195F">
        <w:rPr>
          <w:rFonts w:ascii="Times New Roman" w:hAnsi="Times New Roman" w:cs="Times New Roman"/>
          <w:sz w:val="24"/>
          <w:szCs w:val="24"/>
        </w:rPr>
        <w:t xml:space="preserve"> Abban az esetben</w:t>
      </w:r>
      <w:r w:rsidR="003E4549" w:rsidRPr="009C195F">
        <w:rPr>
          <w:rFonts w:ascii="Times New Roman" w:hAnsi="Times New Roman" w:cs="Times New Roman"/>
          <w:sz w:val="24"/>
          <w:szCs w:val="24"/>
        </w:rPr>
        <w:t xml:space="preserve"> azonban</w:t>
      </w:r>
      <w:r w:rsidR="006A3BE8" w:rsidRPr="009C195F">
        <w:rPr>
          <w:rFonts w:ascii="Times New Roman" w:hAnsi="Times New Roman" w:cs="Times New Roman"/>
          <w:sz w:val="24"/>
          <w:szCs w:val="24"/>
        </w:rPr>
        <w:t xml:space="preserve">, ha </w:t>
      </w:r>
      <w:r w:rsidR="0081574A" w:rsidRPr="009C195F">
        <w:rPr>
          <w:rFonts w:ascii="Times New Roman" w:hAnsi="Times New Roman" w:cs="Times New Roman"/>
          <w:sz w:val="24"/>
          <w:szCs w:val="24"/>
        </w:rPr>
        <w:t>valamely a Tpvt. 23. § (2) bekezdésének a) pontja szerinti irányítóval nem rendelkező vállalkozás esetében egy másik vállalkozás jogosult ugyan a vezető tisztségviselők többségének kijelölésére, megválasztására vagy visszahívására, de a vállalkozás piaci magatartását meghatározó döntéseket</w:t>
      </w:r>
      <w:r w:rsidR="005F100C" w:rsidRPr="009C195F">
        <w:rPr>
          <w:rFonts w:ascii="Times New Roman" w:hAnsi="Times New Roman" w:cs="Times New Roman"/>
          <w:sz w:val="24"/>
          <w:szCs w:val="24"/>
        </w:rPr>
        <w:t xml:space="preserve"> (mindenekelőtt az üzleti terv elfogadását, lásd még </w:t>
      </w:r>
      <w:r w:rsidR="000F796B" w:rsidRPr="00C35F55">
        <w:rPr>
          <w:rFonts w:ascii="Times New Roman" w:hAnsi="Times New Roman" w:cs="Times New Roman"/>
          <w:sz w:val="24"/>
          <w:szCs w:val="24"/>
        </w:rPr>
        <w:t>5</w:t>
      </w:r>
      <w:r w:rsidR="00DD0B1D">
        <w:rPr>
          <w:rFonts w:ascii="Times New Roman" w:hAnsi="Times New Roman" w:cs="Times New Roman"/>
          <w:sz w:val="24"/>
          <w:szCs w:val="24"/>
        </w:rPr>
        <w:t>6</w:t>
      </w:r>
      <w:r w:rsidR="000F796B" w:rsidRPr="00C35F55">
        <w:rPr>
          <w:rFonts w:ascii="Times New Roman" w:hAnsi="Times New Roman" w:cs="Times New Roman"/>
          <w:sz w:val="24"/>
          <w:szCs w:val="24"/>
        </w:rPr>
        <w:t>.</w:t>
      </w:r>
      <w:r w:rsidR="005F100C" w:rsidRPr="009C195F">
        <w:rPr>
          <w:rFonts w:ascii="Times New Roman" w:hAnsi="Times New Roman" w:cs="Times New Roman"/>
          <w:sz w:val="24"/>
          <w:szCs w:val="24"/>
        </w:rPr>
        <w:t xml:space="preserve"> pont)</w:t>
      </w:r>
      <w:r w:rsidR="0081574A" w:rsidRPr="009C195F">
        <w:rPr>
          <w:rFonts w:ascii="Times New Roman" w:hAnsi="Times New Roman" w:cs="Times New Roman"/>
          <w:sz w:val="24"/>
          <w:szCs w:val="24"/>
        </w:rPr>
        <w:t xml:space="preserve"> a vállalkozás legfőbb szerve hozza meg, akkor e felett a</w:t>
      </w:r>
      <w:r w:rsidR="0092113D">
        <w:rPr>
          <w:rFonts w:ascii="Times New Roman" w:hAnsi="Times New Roman" w:cs="Times New Roman"/>
          <w:sz w:val="24"/>
          <w:szCs w:val="24"/>
        </w:rPr>
        <w:t xml:space="preserve"> </w:t>
      </w:r>
      <w:r w:rsidR="0081574A" w:rsidRPr="009C195F">
        <w:rPr>
          <w:rFonts w:ascii="Times New Roman" w:hAnsi="Times New Roman" w:cs="Times New Roman"/>
          <w:sz w:val="24"/>
          <w:szCs w:val="24"/>
        </w:rPr>
        <w:t>vállalkozás felett senki sem rendelkezik irányítással</w:t>
      </w:r>
      <w:r w:rsidR="00E06A1F" w:rsidRPr="009C195F">
        <w:rPr>
          <w:rFonts w:ascii="Times New Roman" w:hAnsi="Times New Roman" w:cs="Times New Roman"/>
          <w:sz w:val="24"/>
          <w:szCs w:val="24"/>
        </w:rPr>
        <w:t>.</w:t>
      </w:r>
      <w:r w:rsidR="00E06A1F" w:rsidRPr="009C195F">
        <w:rPr>
          <w:rStyle w:val="Lbjegyzet-hivatkozs"/>
          <w:rFonts w:ascii="Times New Roman" w:hAnsi="Times New Roman" w:cs="Times New Roman"/>
          <w:sz w:val="24"/>
          <w:szCs w:val="24"/>
        </w:rPr>
        <w:footnoteReference w:id="64"/>
      </w:r>
    </w:p>
    <w:p w14:paraId="4FB2F863" w14:textId="247935BA"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vállalkozás irányítása szempontjából meghatározó jelentősége van annak, hogy mely fórum jogosult a vállalkozás éves üzleti tervének</w:t>
      </w:r>
      <w:r w:rsidR="0092113D">
        <w:rPr>
          <w:rFonts w:ascii="Times New Roman" w:hAnsi="Times New Roman" w:cs="Times New Roman"/>
          <w:sz w:val="24"/>
          <w:szCs w:val="24"/>
        </w:rPr>
        <w:t xml:space="preserve"> </w:t>
      </w:r>
      <w:r w:rsidRPr="009C195F">
        <w:rPr>
          <w:rFonts w:ascii="Times New Roman" w:hAnsi="Times New Roman" w:cs="Times New Roman"/>
          <w:sz w:val="24"/>
          <w:szCs w:val="24"/>
        </w:rPr>
        <w:t>elfogadására.</w:t>
      </w:r>
      <w:r w:rsidRPr="009C195F">
        <w:rPr>
          <w:rStyle w:val="Lbjegyzet-hivatkozs"/>
          <w:rFonts w:ascii="Times New Roman" w:hAnsi="Times New Roman" w:cs="Times New Roman"/>
          <w:sz w:val="24"/>
          <w:szCs w:val="24"/>
        </w:rPr>
        <w:footnoteReference w:id="65"/>
      </w:r>
      <w:r w:rsidRPr="009C195F">
        <w:rPr>
          <w:rFonts w:ascii="Times New Roman" w:hAnsi="Times New Roman" w:cs="Times New Roman"/>
          <w:sz w:val="24"/>
          <w:szCs w:val="24"/>
        </w:rPr>
        <w:t xml:space="preserve"> Az üzleti terv ugyanis általában alapvetően meghatározza a vállalkozás követendő piaci magatartásának fő kereteit.</w:t>
      </w:r>
      <w:r w:rsidR="00F00A18" w:rsidRPr="009C195F">
        <w:rPr>
          <w:rStyle w:val="Lbjegyzet-hivatkozs"/>
          <w:rFonts w:ascii="Times New Roman" w:hAnsi="Times New Roman" w:cs="Times New Roman"/>
          <w:sz w:val="24"/>
          <w:szCs w:val="24"/>
        </w:rPr>
        <w:footnoteReference w:id="66"/>
      </w:r>
      <w:r w:rsidRPr="009C195F">
        <w:rPr>
          <w:rFonts w:ascii="Times New Roman" w:hAnsi="Times New Roman" w:cs="Times New Roman"/>
          <w:sz w:val="24"/>
          <w:szCs w:val="24"/>
        </w:rPr>
        <w:t xml:space="preserve"> Ezért főszabályként abban az esetben, ha az üzleti terv elfogadására a </w:t>
      </w:r>
      <w:r w:rsidRPr="009C195F">
        <w:rPr>
          <w:rFonts w:ascii="Times New Roman" w:hAnsi="Times New Roman" w:cs="Times New Roman"/>
          <w:iCs/>
          <w:sz w:val="24"/>
          <w:szCs w:val="24"/>
        </w:rPr>
        <w:t>vállalkozás</w:t>
      </w:r>
      <w:r w:rsidRPr="009C195F">
        <w:rPr>
          <w:rFonts w:ascii="Times New Roman" w:hAnsi="Times New Roman" w:cs="Times New Roman"/>
          <w:sz w:val="24"/>
          <w:szCs w:val="24"/>
        </w:rPr>
        <w:t xml:space="preserve"> legfőbb szerve (közgyűlés, taggyűlés), vagyis vita esetén a többségi szavazati joggal rendelkező tulajdonos a jogosult, akkor a Tpvt. 23. § (2) bekezdés a) pontja szerinti irányítás valósul meg. Ezzel szemben, ha az üzleti tervet az igazgatóság vagy az ügyvezetés fogadja el, akkor a Tpvt. 23. § (2) bekezdés b) pontja alapján az irányít, aki a vezető tisztségviselők többségének kijelölési jogával rendelkezik.</w:t>
      </w:r>
      <w:r w:rsidR="004402FE" w:rsidRPr="009C195F">
        <w:rPr>
          <w:rFonts w:ascii="Times New Roman" w:hAnsi="Times New Roman" w:cs="Times New Roman"/>
          <w:sz w:val="24"/>
          <w:szCs w:val="24"/>
        </w:rPr>
        <w:t xml:space="preserve"> Ha a vállalkozás alapító okirata, vagy más</w:t>
      </w:r>
      <w:r w:rsidR="00B20757" w:rsidRPr="009C195F">
        <w:rPr>
          <w:rFonts w:ascii="Times New Roman" w:hAnsi="Times New Roman" w:cs="Times New Roman"/>
          <w:sz w:val="24"/>
          <w:szCs w:val="24"/>
        </w:rPr>
        <w:t>,</w:t>
      </w:r>
      <w:r w:rsidR="004402FE" w:rsidRPr="009C195F">
        <w:rPr>
          <w:rFonts w:ascii="Times New Roman" w:hAnsi="Times New Roman" w:cs="Times New Roman"/>
          <w:sz w:val="24"/>
          <w:szCs w:val="24"/>
        </w:rPr>
        <w:t xml:space="preserve"> a vállalkozás működését szabályozó dokumentum nem rendelkezik </w:t>
      </w:r>
      <w:r w:rsidR="00F21D43" w:rsidRPr="009C195F">
        <w:rPr>
          <w:rFonts w:ascii="Times New Roman" w:hAnsi="Times New Roman" w:cs="Times New Roman"/>
          <w:sz w:val="24"/>
          <w:szCs w:val="24"/>
        </w:rPr>
        <w:t>az üzleti terv elfogadásáról, akkor a</w:t>
      </w:r>
      <w:r w:rsidR="00A13523" w:rsidRPr="009C195F">
        <w:rPr>
          <w:rFonts w:ascii="Times New Roman" w:hAnsi="Times New Roman" w:cs="Times New Roman"/>
          <w:sz w:val="24"/>
          <w:szCs w:val="24"/>
        </w:rPr>
        <w:t xml:space="preserve"> Ptk. 3:21 § alapján az üzleti terv elfogadása a vezető tis</w:t>
      </w:r>
      <w:r w:rsidR="001F3F9F" w:rsidRPr="009C195F">
        <w:rPr>
          <w:rFonts w:ascii="Times New Roman" w:hAnsi="Times New Roman" w:cs="Times New Roman"/>
          <w:sz w:val="24"/>
          <w:szCs w:val="24"/>
        </w:rPr>
        <w:t>z</w:t>
      </w:r>
      <w:r w:rsidR="00A13523" w:rsidRPr="009C195F">
        <w:rPr>
          <w:rFonts w:ascii="Times New Roman" w:hAnsi="Times New Roman" w:cs="Times New Roman"/>
          <w:sz w:val="24"/>
          <w:szCs w:val="24"/>
        </w:rPr>
        <w:t>tségviselő(k)</w:t>
      </w:r>
      <w:r w:rsidR="00F21D43" w:rsidRPr="009C195F">
        <w:rPr>
          <w:rFonts w:ascii="Times New Roman" w:hAnsi="Times New Roman" w:cs="Times New Roman"/>
          <w:sz w:val="24"/>
          <w:szCs w:val="24"/>
        </w:rPr>
        <w:t xml:space="preserve"> hatáskörébe tartoz</w:t>
      </w:r>
      <w:r w:rsidR="00316541" w:rsidRPr="009C195F">
        <w:rPr>
          <w:rFonts w:ascii="Times New Roman" w:hAnsi="Times New Roman" w:cs="Times New Roman"/>
          <w:sz w:val="24"/>
          <w:szCs w:val="24"/>
        </w:rPr>
        <w:t>i</w:t>
      </w:r>
      <w:r w:rsidR="00F21D43" w:rsidRPr="009C195F">
        <w:rPr>
          <w:rFonts w:ascii="Times New Roman" w:hAnsi="Times New Roman" w:cs="Times New Roman"/>
          <w:sz w:val="24"/>
          <w:szCs w:val="24"/>
        </w:rPr>
        <w:t>k</w:t>
      </w:r>
      <w:r w:rsidR="001F3F9F" w:rsidRPr="009C195F">
        <w:rPr>
          <w:rFonts w:ascii="Times New Roman" w:hAnsi="Times New Roman" w:cs="Times New Roman"/>
          <w:sz w:val="24"/>
          <w:szCs w:val="24"/>
        </w:rPr>
        <w:t xml:space="preserve">, </w:t>
      </w:r>
      <w:r w:rsidR="001F3F9F" w:rsidRPr="00C35F55">
        <w:rPr>
          <w:rFonts w:ascii="Times New Roman" w:hAnsi="Times New Roman" w:cs="Times New Roman"/>
          <w:sz w:val="24"/>
          <w:szCs w:val="24"/>
        </w:rPr>
        <w:t>így az a vállalkozás, minősül irányítónak (illetve azok a vállalkozások minősülnek közös irányítóknak, amely(ek) jogosult(ak) a vezető tisztségviselők többségének kijelölésére</w:t>
      </w:r>
      <w:r w:rsidR="00F21D43" w:rsidRPr="00C35F55">
        <w:rPr>
          <w:rFonts w:ascii="Times New Roman" w:hAnsi="Times New Roman" w:cs="Times New Roman"/>
          <w:sz w:val="24"/>
          <w:szCs w:val="24"/>
        </w:rPr>
        <w:t>.</w:t>
      </w:r>
      <w:r w:rsidR="00200C0E" w:rsidRPr="009C195F">
        <w:rPr>
          <w:rStyle w:val="Lbjegyzet-hivatkozs"/>
          <w:rFonts w:ascii="Times New Roman" w:hAnsi="Times New Roman" w:cs="Times New Roman"/>
          <w:sz w:val="24"/>
          <w:szCs w:val="24"/>
        </w:rPr>
        <w:footnoteReference w:id="67"/>
      </w:r>
      <w:r w:rsidRPr="00C35F55">
        <w:rPr>
          <w:rFonts w:ascii="Times New Roman" w:hAnsi="Times New Roman" w:cs="Times New Roman"/>
          <w:sz w:val="24"/>
          <w:szCs w:val="24"/>
        </w:rPr>
        <w:t xml:space="preserve"> Lényeges</w:t>
      </w:r>
      <w:r w:rsidRPr="009C195F">
        <w:rPr>
          <w:rFonts w:ascii="Times New Roman" w:hAnsi="Times New Roman" w:cs="Times New Roman"/>
          <w:sz w:val="24"/>
          <w:szCs w:val="24"/>
        </w:rPr>
        <w:t xml:space="preserve"> azonban, hogy az üzleti tervet, illetve annak elfogadását nem lehet formálisan kezelni. Egy oldalról, ha az üzleti terv csak általános célkitűzéseket rögzít, akkor csak a vállalkozás működése egészének értékelésével dönthető el, hogy ki minősül a vállalkozás irányítójának.</w:t>
      </w:r>
      <w:r w:rsidRPr="009C195F">
        <w:rPr>
          <w:rStyle w:val="Lbjegyzet-hivatkozs"/>
          <w:rFonts w:ascii="Times New Roman" w:hAnsi="Times New Roman" w:cs="Times New Roman"/>
          <w:sz w:val="24"/>
          <w:szCs w:val="24"/>
        </w:rPr>
        <w:footnoteReference w:id="68"/>
      </w:r>
      <w:r w:rsidRPr="009C195F">
        <w:rPr>
          <w:rFonts w:ascii="Times New Roman" w:hAnsi="Times New Roman" w:cs="Times New Roman"/>
          <w:sz w:val="24"/>
          <w:szCs w:val="24"/>
        </w:rPr>
        <w:t xml:space="preserve"> Más oldalról viszont: az éves üzleti terv csak tipikus megjelenési formája a vállalkozás követni szándékozott piaci (üzleti) magatartására vonatkozó elképzelések rögzítésének, a hangsúly azonban nem a formán, hanem a tartalmon van. Így a vállalkozás ügydöntő testülete által kiadott olyan ajánlások, utasítások is ebbe a körbe tartoznak, amelyek célja a gyakorlati üzletpolitika és gazdasági célok rögzítése.</w:t>
      </w:r>
      <w:r w:rsidRPr="009C195F">
        <w:rPr>
          <w:rStyle w:val="Lbjegyzet-hivatkozs"/>
          <w:rFonts w:ascii="Times New Roman" w:hAnsi="Times New Roman" w:cs="Times New Roman"/>
          <w:sz w:val="24"/>
          <w:szCs w:val="24"/>
        </w:rPr>
        <w:footnoteReference w:id="69"/>
      </w:r>
      <w:r w:rsidR="0092113D">
        <w:rPr>
          <w:rFonts w:ascii="Times New Roman" w:hAnsi="Times New Roman" w:cs="Times New Roman"/>
          <w:sz w:val="24"/>
          <w:szCs w:val="24"/>
        </w:rPr>
        <w:t xml:space="preserve"> </w:t>
      </w:r>
      <w:r w:rsidR="00206019" w:rsidRPr="009C195F">
        <w:rPr>
          <w:rFonts w:ascii="Times New Roman" w:hAnsi="Times New Roman" w:cs="Times New Roman"/>
          <w:sz w:val="24"/>
          <w:szCs w:val="24"/>
        </w:rPr>
        <w:t>Ha a vállalkozás rendelkezik hosszabb (pl. ötéves) időszakra vonatkozó üzleti tervvel, és az éves üzleti terv csak az abban meghatározott keretek között mozoghat, akkor a hosszabb távra vonatkozó üzleti terv elfogadási módja a meghatározó az irányítás szempontjából.</w:t>
      </w:r>
    </w:p>
    <w:p w14:paraId="1FEFD2D2" w14:textId="77777777" w:rsidR="00423E8E" w:rsidRPr="009C195F" w:rsidRDefault="00423E8E">
      <w:pPr>
        <w:pStyle w:val="GVHNoticebekNum"/>
        <w:rPr>
          <w:rFonts w:ascii="Times New Roman" w:hAnsi="Times New Roman" w:cs="Times New Roman"/>
          <w:sz w:val="24"/>
          <w:szCs w:val="24"/>
        </w:rPr>
      </w:pPr>
      <w:r w:rsidRPr="009C195F">
        <w:rPr>
          <w:rFonts w:ascii="Times New Roman" w:hAnsi="Times New Roman" w:cs="Times New Roman"/>
          <w:sz w:val="24"/>
          <w:szCs w:val="24"/>
        </w:rPr>
        <w:t>A Tpvt. 23. § (2) bekezdésének a) pontja szerinti a szavazati jogok többségével való rendelkezésen alapuló irányítás és a c) pontja szerinti szerződésen alapuló irányítás ütközése esetén a c) pont szerinti irányításnak van elsőbbsége.</w:t>
      </w:r>
      <w:r w:rsidRPr="009C195F">
        <w:rPr>
          <w:rStyle w:val="Lbjegyzet-hivatkozs"/>
          <w:rFonts w:ascii="Times New Roman" w:hAnsi="Times New Roman" w:cs="Times New Roman"/>
          <w:sz w:val="24"/>
          <w:szCs w:val="24"/>
        </w:rPr>
        <w:footnoteReference w:id="70"/>
      </w:r>
    </w:p>
    <w:p w14:paraId="4E77887F" w14:textId="77777777" w:rsidR="00E6390B" w:rsidRPr="009C195F" w:rsidRDefault="000F795E">
      <w:pPr>
        <w:pStyle w:val="Cmsor3"/>
        <w:rPr>
          <w:rFonts w:ascii="Times New Roman" w:hAnsi="Times New Roman"/>
          <w:sz w:val="24"/>
          <w:szCs w:val="24"/>
        </w:rPr>
      </w:pPr>
      <w:bookmarkStart w:id="127" w:name="_Toc466114470"/>
      <w:bookmarkStart w:id="128" w:name="_Toc471318243"/>
      <w:bookmarkStart w:id="129" w:name="_Toc471318734"/>
      <w:bookmarkStart w:id="130" w:name="_Toc471318953"/>
      <w:bookmarkStart w:id="131" w:name="_Toc89195126"/>
      <w:r w:rsidRPr="009C195F">
        <w:rPr>
          <w:rFonts w:ascii="Times New Roman" w:hAnsi="Times New Roman"/>
          <w:sz w:val="24"/>
          <w:szCs w:val="24"/>
        </w:rPr>
        <w:t>2.6. Az irányítási jog gyakorlása kockázati tőkealap esetében</w:t>
      </w:r>
      <w:bookmarkEnd w:id="127"/>
      <w:bookmarkEnd w:id="128"/>
      <w:bookmarkEnd w:id="129"/>
      <w:bookmarkEnd w:id="130"/>
      <w:bookmarkEnd w:id="131"/>
    </w:p>
    <w:p w14:paraId="5ABC518B" w14:textId="77777777" w:rsidR="00E6390B" w:rsidRPr="009C195F" w:rsidRDefault="000F795E">
      <w:pPr>
        <w:pStyle w:val="GVHNoticebekNum"/>
        <w:rPr>
          <w:rFonts w:ascii="Times New Roman" w:hAnsi="Times New Roman" w:cs="Times New Roman"/>
          <w:bCs/>
          <w:sz w:val="24"/>
          <w:szCs w:val="24"/>
        </w:rPr>
      </w:pPr>
      <w:r w:rsidRPr="009C195F">
        <w:rPr>
          <w:rFonts w:ascii="Times New Roman" w:hAnsi="Times New Roman" w:cs="Times New Roman"/>
          <w:sz w:val="24"/>
          <w:szCs w:val="24"/>
        </w:rPr>
        <w:t>A GVH a jogalkalmazási gyakorlatában figyelemmel van arra, hogy a kockázati tőkealap (Alap) olyan sajátos működésű vagyonösszeg, amelynek piaci tevékenysége alapvetően a rendelkezésére álló tőkének vállalkozásokba történő befektetésére terjed ki.</w:t>
      </w:r>
      <w:r w:rsidRPr="009C195F">
        <w:rPr>
          <w:rStyle w:val="Lbjegyzet-hivatkozs"/>
          <w:rFonts w:ascii="Times New Roman" w:hAnsi="Times New Roman" w:cs="Times New Roman"/>
          <w:sz w:val="24"/>
          <w:szCs w:val="24"/>
        </w:rPr>
        <w:footnoteReference w:id="71"/>
      </w:r>
      <w:r w:rsidRPr="009C195F">
        <w:rPr>
          <w:rFonts w:ascii="Times New Roman" w:hAnsi="Times New Roman" w:cs="Times New Roman"/>
          <w:sz w:val="24"/>
          <w:szCs w:val="24"/>
        </w:rPr>
        <w:t xml:space="preserve"> Ezzel is összefüggésben az Alap irányítási viszonyai – összhangban az Európai Bizottság gyakorlatával</w:t>
      </w:r>
      <w:r w:rsidRPr="009C195F">
        <w:rPr>
          <w:rStyle w:val="Lbjegyzet-hivatkozs"/>
          <w:rFonts w:ascii="Times New Roman" w:hAnsi="Times New Roman" w:cs="Times New Roman"/>
          <w:sz w:val="24"/>
          <w:szCs w:val="24"/>
        </w:rPr>
        <w:footnoteReference w:id="72"/>
      </w:r>
      <w:r w:rsidRPr="009C195F">
        <w:rPr>
          <w:rFonts w:ascii="Times New Roman" w:hAnsi="Times New Roman" w:cs="Times New Roman"/>
          <w:sz w:val="24"/>
          <w:szCs w:val="24"/>
        </w:rPr>
        <w:t xml:space="preserve"> – csak esetről-esetre bírálhatók el.</w:t>
      </w:r>
      <w:r w:rsidRPr="009C195F">
        <w:rPr>
          <w:rStyle w:val="Lbjegyzet-hivatkozs"/>
          <w:rFonts w:ascii="Times New Roman" w:hAnsi="Times New Roman" w:cs="Times New Roman"/>
          <w:sz w:val="24"/>
          <w:szCs w:val="24"/>
        </w:rPr>
        <w:footnoteReference w:id="73"/>
      </w:r>
    </w:p>
    <w:p w14:paraId="0591206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Az Alap irányítási viszonyaival kapcsolatosan két kérdésre kell választ adni: a) ki irányítja az Alapot annak piaci tevékenysége (mindenekelőtt a befektetési és a kiszállási döntések) tekintetében;</w:t>
      </w:r>
      <w:r w:rsidRPr="009C195F">
        <w:rPr>
          <w:rStyle w:val="Lbjegyzet-hivatkozs"/>
          <w:rFonts w:ascii="Times New Roman" w:hAnsi="Times New Roman" w:cs="Times New Roman"/>
          <w:sz w:val="24"/>
          <w:szCs w:val="24"/>
        </w:rPr>
        <w:footnoteReference w:id="74"/>
      </w:r>
      <w:r w:rsidRPr="009C195F">
        <w:rPr>
          <w:rFonts w:ascii="Times New Roman" w:hAnsi="Times New Roman" w:cs="Times New Roman"/>
          <w:sz w:val="24"/>
          <w:szCs w:val="24"/>
        </w:rPr>
        <w:t xml:space="preserve"> b) ki irányítja az Alap (rész) tulajdonában lévő </w:t>
      </w:r>
      <w:r w:rsidRPr="009C195F">
        <w:rPr>
          <w:rFonts w:ascii="Times New Roman" w:hAnsi="Times New Roman" w:cs="Times New Roman"/>
          <w:iCs/>
          <w:sz w:val="24"/>
          <w:szCs w:val="24"/>
        </w:rPr>
        <w:t>vállalkozásokat</w:t>
      </w:r>
      <w:r w:rsidRPr="009C195F">
        <w:rPr>
          <w:rFonts w:ascii="Times New Roman" w:hAnsi="Times New Roman" w:cs="Times New Roman"/>
          <w:bCs/>
          <w:sz w:val="24"/>
          <w:szCs w:val="24"/>
        </w:rPr>
        <w:t>.</w:t>
      </w:r>
    </w:p>
    <w:p w14:paraId="2B95FB1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Az Alap befektetési jegyeit tulajdonolhatja nagyszámú kisbefektető,</w:t>
      </w:r>
      <w:r w:rsidRPr="009C195F">
        <w:rPr>
          <w:rStyle w:val="Lbjegyzet-hivatkozs"/>
          <w:rFonts w:ascii="Times New Roman" w:hAnsi="Times New Roman" w:cs="Times New Roman"/>
          <w:sz w:val="24"/>
          <w:szCs w:val="24"/>
        </w:rPr>
        <w:footnoteReference w:id="75"/>
      </w:r>
      <w:r w:rsidRPr="009C195F">
        <w:rPr>
          <w:rFonts w:ascii="Times New Roman" w:hAnsi="Times New Roman" w:cs="Times New Roman"/>
          <w:sz w:val="24"/>
          <w:szCs w:val="24"/>
        </w:rPr>
        <w:t xml:space="preserve"> illetve egy</w:t>
      </w:r>
      <w:r w:rsidRPr="009C195F">
        <w:rPr>
          <w:rStyle w:val="Lbjegyzet-hivatkozs"/>
          <w:rFonts w:ascii="Times New Roman" w:hAnsi="Times New Roman" w:cs="Times New Roman"/>
          <w:sz w:val="24"/>
          <w:szCs w:val="24"/>
        </w:rPr>
        <w:footnoteReference w:id="76"/>
      </w:r>
      <w:r w:rsidRPr="009C195F">
        <w:rPr>
          <w:rFonts w:ascii="Times New Roman" w:hAnsi="Times New Roman" w:cs="Times New Roman"/>
          <w:sz w:val="24"/>
          <w:szCs w:val="24"/>
        </w:rPr>
        <w:t xml:space="preserve"> vagy több</w:t>
      </w:r>
      <w:r w:rsidRPr="009C195F">
        <w:rPr>
          <w:rStyle w:val="Lbjegyzet-hivatkozs"/>
          <w:rFonts w:ascii="Times New Roman" w:hAnsi="Times New Roman" w:cs="Times New Roman"/>
          <w:sz w:val="24"/>
          <w:szCs w:val="24"/>
        </w:rPr>
        <w:footnoteReference w:id="77"/>
      </w:r>
      <w:r w:rsidRPr="009C195F">
        <w:rPr>
          <w:rFonts w:ascii="Times New Roman" w:hAnsi="Times New Roman" w:cs="Times New Roman"/>
          <w:sz w:val="24"/>
          <w:szCs w:val="24"/>
        </w:rPr>
        <w:t xml:space="preserve"> vállalkozás (a GVH eddigi gyakorlatában pénzintézet). A tulajdoni viszonyok azonban nem adnak egyértelmű választ arra, hogy ki irányítja az Alapot. Az Alapot ugyanis a kollektív befektetési formákról és kezelőikről, valamint egyes pénzügyi </w:t>
      </w:r>
      <w:r w:rsidRPr="009C195F">
        <w:rPr>
          <w:rFonts w:ascii="Times New Roman" w:hAnsi="Times New Roman" w:cs="Times New Roman"/>
          <w:iCs/>
          <w:sz w:val="24"/>
          <w:szCs w:val="24"/>
        </w:rPr>
        <w:t>tárgyú</w:t>
      </w:r>
      <w:r w:rsidRPr="009C195F">
        <w:rPr>
          <w:rFonts w:ascii="Times New Roman" w:hAnsi="Times New Roman" w:cs="Times New Roman"/>
          <w:sz w:val="24"/>
          <w:szCs w:val="24"/>
        </w:rPr>
        <w:t xml:space="preserve"> törvények módosításáról szóló 2014. évi XVI. törvény (a továbbiakban: Kbftv.) 65. § (1) bekezdése alapján az Alapkezelő képviseli. Abban az esetben, ha az Alap befektetési jegyeinek többségi tulajdonosa és az Alapkezelő irányítója azonos vállalkozás</w:t>
      </w:r>
      <w:r w:rsidRPr="009C195F">
        <w:rPr>
          <w:rStyle w:val="Lbjegyzet-hivatkozs"/>
          <w:rFonts w:ascii="Times New Roman" w:hAnsi="Times New Roman" w:cs="Times New Roman"/>
          <w:sz w:val="24"/>
          <w:szCs w:val="24"/>
        </w:rPr>
        <w:footnoteReference w:id="78"/>
      </w:r>
      <w:r w:rsidRPr="009C195F">
        <w:rPr>
          <w:rFonts w:ascii="Times New Roman" w:hAnsi="Times New Roman" w:cs="Times New Roman"/>
          <w:sz w:val="24"/>
          <w:szCs w:val="24"/>
        </w:rPr>
        <w:t xml:space="preserve"> vagy vállalkozások,</w:t>
      </w:r>
      <w:r w:rsidRPr="009C195F">
        <w:rPr>
          <w:rStyle w:val="Lbjegyzet-hivatkozs"/>
          <w:rFonts w:ascii="Times New Roman" w:hAnsi="Times New Roman" w:cs="Times New Roman"/>
          <w:sz w:val="24"/>
          <w:szCs w:val="24"/>
        </w:rPr>
        <w:footnoteReference w:id="79"/>
      </w:r>
      <w:r w:rsidRPr="009C195F">
        <w:rPr>
          <w:rFonts w:ascii="Times New Roman" w:hAnsi="Times New Roman" w:cs="Times New Roman"/>
          <w:sz w:val="24"/>
          <w:szCs w:val="24"/>
        </w:rPr>
        <w:t xml:space="preserve"> akkor az Alap irányítása szempontjából nincs meghatározó jelentősége annak, hogy az Alapot a befektetési jegyek tulajdonosai vagy az Alapkezelő irányítja. Az Alap irányítója ugyanis mindenképpen a befektetési jegyek tulajdonosa: vagy közvetlenül (ha az Alap közvetlen irányítását nem adja át az általa irányított Alapkezelőnek), vagy közvetetten (ha átadja az Alapkezelőnek az Alap közvetlen irányítást). Abban az esetben azonban, ha az Alapkezelő többségi tulajdonosa (irányítója) nem (többségi) tulajdonosa az Alap befektetési jegyeinek,</w:t>
      </w:r>
      <w:r w:rsidRPr="009C195F">
        <w:rPr>
          <w:rStyle w:val="Lbjegyzet-hivatkozs"/>
          <w:rFonts w:ascii="Times New Roman" w:hAnsi="Times New Roman" w:cs="Times New Roman"/>
          <w:sz w:val="24"/>
          <w:szCs w:val="24"/>
        </w:rPr>
        <w:footnoteReference w:id="80"/>
      </w:r>
      <w:r w:rsidRPr="009C195F">
        <w:rPr>
          <w:rFonts w:ascii="Times New Roman" w:hAnsi="Times New Roman" w:cs="Times New Roman"/>
          <w:sz w:val="24"/>
          <w:szCs w:val="24"/>
        </w:rPr>
        <w:t xml:space="preserve"> akkor vizsgálni kell, hogy az Alapot a befektetési jegyek tulajdonosa(i) vagy az Alapkezelő irányítja.</w:t>
      </w:r>
    </w:p>
    <w:p w14:paraId="33CFA1F7"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Ha az Alap kezelési szabályzata vagy más dokumentumok nem rendelkeznek az Alap irányítójának személyére nézve, akkor az Alap irányításának joga a Kbftv. 65. § (1) bekezdése alapján főszabályként az Alapkezelőt kell, hogy megillesse.</w:t>
      </w:r>
      <w:r w:rsidRPr="009C195F">
        <w:rPr>
          <w:rStyle w:val="Lbjegyzet-hivatkozs"/>
          <w:rFonts w:ascii="Times New Roman" w:hAnsi="Times New Roman" w:cs="Times New Roman"/>
          <w:sz w:val="24"/>
          <w:szCs w:val="24"/>
        </w:rPr>
        <w:footnoteReference w:id="81"/>
      </w:r>
      <w:r w:rsidRPr="009C195F">
        <w:rPr>
          <w:rFonts w:ascii="Times New Roman" w:hAnsi="Times New Roman" w:cs="Times New Roman"/>
          <w:sz w:val="24"/>
          <w:szCs w:val="24"/>
        </w:rPr>
        <w:t xml:space="preserve"> Ezért ebben az </w:t>
      </w:r>
      <w:r w:rsidRPr="009C195F">
        <w:rPr>
          <w:rFonts w:ascii="Times New Roman" w:hAnsi="Times New Roman" w:cs="Times New Roman"/>
          <w:iCs/>
          <w:sz w:val="24"/>
          <w:szCs w:val="24"/>
        </w:rPr>
        <w:t>esetben</w:t>
      </w:r>
      <w:r w:rsidRPr="009C195F">
        <w:rPr>
          <w:rFonts w:ascii="Times New Roman" w:hAnsi="Times New Roman" w:cs="Times New Roman"/>
          <w:sz w:val="24"/>
          <w:szCs w:val="24"/>
        </w:rPr>
        <w:t xml:space="preserve"> az Alapnak valamely vállalkozás feletti irányításszerzése esetén az a vállalkozáscsoport, amelybe az Alapkezelő tartozik az összefonódással érintett vállalkozáscsoportnak minősül akkor is, ha ennek a vállalkozáscsoportnak a tagjai az Alapban nem tulajdonolnak befektetési jegyeket.</w:t>
      </w:r>
      <w:r w:rsidRPr="009C195F">
        <w:rPr>
          <w:rStyle w:val="Lbjegyzet-hivatkozs"/>
          <w:rFonts w:ascii="Times New Roman" w:hAnsi="Times New Roman" w:cs="Times New Roman"/>
          <w:sz w:val="24"/>
          <w:szCs w:val="24"/>
        </w:rPr>
        <w:footnoteReference w:id="82"/>
      </w:r>
    </w:p>
    <w:p w14:paraId="3F854211" w14:textId="6281DBF1"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Ha az Alap többségi tulajdonnal rendelkezik valamely vállalkozásban, akkor annak irányítójának minősülhet (függően a Tpvt. 23. § (2) bekezdésében foglalt irányítási jogok, különösen a szavazati jogok fennállásától).</w:t>
      </w:r>
      <w:r w:rsidRPr="009C195F">
        <w:rPr>
          <w:rStyle w:val="Lbjegyzet-hivatkozs"/>
          <w:rFonts w:ascii="Times New Roman" w:hAnsi="Times New Roman" w:cs="Times New Roman"/>
          <w:sz w:val="24"/>
          <w:szCs w:val="24"/>
        </w:rPr>
        <w:footnoteReference w:id="83"/>
      </w:r>
      <w:r w:rsidRPr="009C195F">
        <w:rPr>
          <w:rFonts w:ascii="Times New Roman" w:hAnsi="Times New Roman" w:cs="Times New Roman"/>
          <w:sz w:val="24"/>
          <w:szCs w:val="24"/>
        </w:rPr>
        <w:t xml:space="preserve"> Gyakran azonban az Alapok nem szereznek többségi irányítást, hanem csak kisebbségit, és mellé a befektetés értékének védelméhez kapcsolódóan vétójogot. Ilyen esetben lényeges, hogy a vétójog milyen kérdésekre terjed ki, ki gyakorolja a vétójogot (különösen, ha az Alapot egy elkülönült személy kezeli), továbbá, ha értelmezhető, akkor az, hogy </w:t>
      </w:r>
      <w:r w:rsidR="00DD0B1D">
        <w:rPr>
          <w:rFonts w:ascii="Times New Roman" w:hAnsi="Times New Roman" w:cs="Times New Roman"/>
          <w:sz w:val="24"/>
          <w:szCs w:val="24"/>
        </w:rPr>
        <w:t>a</w:t>
      </w:r>
      <w:r w:rsidRPr="009C195F">
        <w:rPr>
          <w:rFonts w:ascii="Times New Roman" w:hAnsi="Times New Roman" w:cs="Times New Roman"/>
          <w:sz w:val="24"/>
          <w:szCs w:val="24"/>
        </w:rPr>
        <w:t xml:space="preserve"> vétójogot gyakor</w:t>
      </w:r>
      <w:del w:id="132" w:author="Szerző">
        <w:r w:rsidRPr="009C195F" w:rsidDel="00560EC9">
          <w:rPr>
            <w:rFonts w:ascii="Times New Roman" w:hAnsi="Times New Roman" w:cs="Times New Roman"/>
            <w:sz w:val="24"/>
            <w:szCs w:val="24"/>
          </w:rPr>
          <w:delText>o</w:delText>
        </w:r>
      </w:del>
      <w:r w:rsidRPr="009C195F">
        <w:rPr>
          <w:rFonts w:ascii="Times New Roman" w:hAnsi="Times New Roman" w:cs="Times New Roman"/>
          <w:sz w:val="24"/>
          <w:szCs w:val="24"/>
        </w:rPr>
        <w:t>lót ki irányítja. Ha az Alap kezelési szabályzata úgy rendelkezik, hogy az Alap tőkebefektetései között szereplő gazdasági társaság legfőbb szervének ülésén személyre szóló írásbeli meghatalmazás alapján delegált személy(ek) látja(ák) el az Alapkezelő képviseletét, a meghatalmazást az Alapkezelőnek pedig az Alap adja, amely dönt a befektetések tisztségviselőjeként (igazgatósági tag, felügyelő bizottsági tag) kijelölhető személy(ek)ről, illetve azok megbízásáról, akkor az Alap minősül irányítónak. Ebben az esetben ugyanis az Alapot megillető vétójogot a vezető tisztségviselők kijelölése és visszahívása tekintetében maga az Alap gyakorolja, és azt az Alapkezelő csak képviseli. Amennyiben például az Alap döntéshozó szervének tagjai egy pénzintézet delegáltjai, akkor az Alap portfóliójába került céltársaság vezető tisztségviselői kijelölése és visszahívása tekintetében a vétójogot végső soron ez a pénzintézet gyakorolja.</w:t>
      </w:r>
      <w:r w:rsidRPr="009C195F">
        <w:rPr>
          <w:rStyle w:val="Lbjegyzet-hivatkozs"/>
          <w:rFonts w:ascii="Times New Roman" w:hAnsi="Times New Roman" w:cs="Times New Roman"/>
          <w:sz w:val="24"/>
          <w:szCs w:val="24"/>
        </w:rPr>
        <w:footnoteReference w:id="84"/>
      </w:r>
    </w:p>
    <w:p w14:paraId="76446EFF" w14:textId="77777777" w:rsidR="00E6390B" w:rsidRPr="009C195F" w:rsidRDefault="000F795E">
      <w:pPr>
        <w:pStyle w:val="Cmsor3"/>
        <w:rPr>
          <w:rFonts w:ascii="Times New Roman" w:hAnsi="Times New Roman"/>
          <w:sz w:val="24"/>
          <w:szCs w:val="24"/>
        </w:rPr>
      </w:pPr>
      <w:bookmarkStart w:id="133" w:name="_Toc466114471"/>
      <w:bookmarkStart w:id="134" w:name="_Toc471318244"/>
      <w:bookmarkStart w:id="135" w:name="_Toc471318735"/>
      <w:bookmarkStart w:id="136" w:name="_Toc471318954"/>
      <w:bookmarkStart w:id="137" w:name="_Toc89195127"/>
      <w:r w:rsidRPr="009C195F">
        <w:rPr>
          <w:rFonts w:ascii="Times New Roman" w:hAnsi="Times New Roman"/>
          <w:caps/>
          <w:sz w:val="24"/>
          <w:szCs w:val="24"/>
        </w:rPr>
        <w:t xml:space="preserve">2.7. </w:t>
      </w:r>
      <w:r w:rsidRPr="009C195F">
        <w:rPr>
          <w:rFonts w:ascii="Times New Roman" w:hAnsi="Times New Roman"/>
          <w:sz w:val="24"/>
          <w:szCs w:val="24"/>
        </w:rPr>
        <w:t>Irányítás a felszámolás és a végelszámolás ideje alatt</w:t>
      </w:r>
      <w:bookmarkEnd w:id="133"/>
      <w:bookmarkEnd w:id="134"/>
      <w:bookmarkEnd w:id="135"/>
      <w:bookmarkEnd w:id="136"/>
      <w:bookmarkEnd w:id="137"/>
    </w:p>
    <w:p w14:paraId="3A633143"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23. § (4) bekezdése szerint nem minősül irányításnak a felszámoló és a végelszámoló </w:t>
      </w:r>
      <w:r w:rsidRPr="009C195F">
        <w:rPr>
          <w:rFonts w:ascii="Times New Roman" w:hAnsi="Times New Roman" w:cs="Times New Roman"/>
          <w:iCs/>
          <w:sz w:val="24"/>
          <w:szCs w:val="24"/>
        </w:rPr>
        <w:t>tevékenysége</w:t>
      </w:r>
      <w:r w:rsidRPr="009C195F">
        <w:rPr>
          <w:rFonts w:ascii="Times New Roman" w:hAnsi="Times New Roman" w:cs="Times New Roman"/>
          <w:sz w:val="24"/>
          <w:szCs w:val="24"/>
        </w:rPr>
        <w:t>. A felszámolás (végelszámolás) alatt álló vállalkozás is végezhet azonban piaci tevékenységet. Ezért a Tpvt. egyéb rendelkezései vonatkoznak a felszámolás vagy végelszámolás alatt álló vállalkozásra is.</w:t>
      </w:r>
    </w:p>
    <w:p w14:paraId="0A659E4D"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Az előzőekből az is következik, hogy a Tpvt. alkalmazásában egy felszámolás alatt álló </w:t>
      </w:r>
      <w:r w:rsidRPr="009C195F">
        <w:rPr>
          <w:rFonts w:ascii="Times New Roman" w:hAnsi="Times New Roman" w:cs="Times New Roman"/>
          <w:iCs/>
          <w:sz w:val="24"/>
          <w:szCs w:val="24"/>
        </w:rPr>
        <w:t>vállalkozás</w:t>
      </w:r>
      <w:r w:rsidRPr="009C195F">
        <w:rPr>
          <w:rFonts w:ascii="Times New Roman" w:hAnsi="Times New Roman" w:cs="Times New Roman"/>
          <w:sz w:val="24"/>
          <w:szCs w:val="24"/>
        </w:rPr>
        <w:t xml:space="preserve"> irányítójának (közös irányítóinak) az(ok) a vállalkozás(ok) minősül(nek), amely(ek) a Tpvt. 23. § (2) bekezdés a)–d) pontjaiban szereplő feltételek valamelyikének megfelel(nek), függetlenül attól, hogy irányítási jogai(ka)t (lehetőségei[ke]t) csak korlátozottan gyakorolhatja/gyakorolhatják.</w:t>
      </w:r>
      <w:r w:rsidRPr="009C195F">
        <w:rPr>
          <w:rFonts w:ascii="Times New Roman" w:hAnsi="Times New Roman" w:cs="Times New Roman"/>
          <w:sz w:val="24"/>
          <w:szCs w:val="24"/>
          <w:vertAlign w:val="superscript"/>
        </w:rPr>
        <w:footnoteReference w:id="85"/>
      </w:r>
    </w:p>
    <w:p w14:paraId="7776A3F8" w14:textId="77777777" w:rsidR="00E6390B" w:rsidRPr="009C195F" w:rsidRDefault="000F795E">
      <w:pPr>
        <w:pStyle w:val="Cmsor3"/>
        <w:rPr>
          <w:rFonts w:ascii="Times New Roman" w:hAnsi="Times New Roman"/>
          <w:sz w:val="24"/>
          <w:szCs w:val="24"/>
        </w:rPr>
      </w:pPr>
      <w:bookmarkStart w:id="138" w:name="_Toc466114472"/>
      <w:bookmarkStart w:id="139" w:name="_Toc471318245"/>
      <w:bookmarkStart w:id="140" w:name="_Toc471318736"/>
      <w:bookmarkStart w:id="141" w:name="_Toc471318955"/>
      <w:bookmarkStart w:id="142" w:name="_Toc89195128"/>
      <w:r w:rsidRPr="009C195F">
        <w:rPr>
          <w:rFonts w:ascii="Times New Roman" w:hAnsi="Times New Roman"/>
          <w:sz w:val="24"/>
          <w:szCs w:val="24"/>
        </w:rPr>
        <w:t>2.8. A vállalkozáscsoport fogalma</w:t>
      </w:r>
      <w:bookmarkEnd w:id="138"/>
      <w:bookmarkEnd w:id="139"/>
      <w:bookmarkEnd w:id="140"/>
      <w:bookmarkEnd w:id="141"/>
      <w:bookmarkEnd w:id="142"/>
    </w:p>
    <w:p w14:paraId="1D7D638C"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Tpvt. 15. § (2) bekezdése az egymással közvetlen vagy közvetett irányítási kapcsolatban álló valamennyi vállalkozást egy vállalkozáscsoportba tartozónak minősíti. A meghatározás sajátossága, hogy nem egy irányba (az irányítási láncban felülről lefelé vagy alulról felfelé) építi fel a vállalkozáscsoportot, hanem abból a vállalkozásból kiindulva, amely a versenyfelügyeleti eljárás látókörébe került (pl. irányítást megszerző vállalkozás, irányítás alá kerülő vállalkozás).</w:t>
      </w:r>
    </w:p>
    <w:p w14:paraId="6E60AE79"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Valamely vállalkozáscsoportnak a Tpvt. alapján nem tagja az a vállalkozás, melyet a </w:t>
      </w:r>
      <w:r w:rsidRPr="009C195F">
        <w:rPr>
          <w:rFonts w:ascii="Times New Roman" w:hAnsi="Times New Roman" w:cs="Times New Roman"/>
          <w:iCs/>
          <w:sz w:val="24"/>
          <w:szCs w:val="24"/>
        </w:rPr>
        <w:t>vállalkozáscsoport</w:t>
      </w:r>
      <w:r w:rsidRPr="009C195F">
        <w:rPr>
          <w:rFonts w:ascii="Times New Roman" w:hAnsi="Times New Roman" w:cs="Times New Roman"/>
          <w:sz w:val="24"/>
          <w:szCs w:val="24"/>
        </w:rPr>
        <w:t xml:space="preserve"> valamely tagja egy másik vállalkozáscsoportba tartozó vállalkozással irányít közösen. Ebből az is következik, hogy a közösen irányított vállalkozás egyik közös irányítójával sem tartozik egy vállalkozáscsoportba. Az ugyanazon vállalkozások által közösen irányított vállalkozások azonban egy vállalkozáscsoportot alkotnak.</w:t>
      </w:r>
      <w:r w:rsidRPr="009C195F">
        <w:rPr>
          <w:rStyle w:val="Lbjegyzet-hivatkozs"/>
          <w:rFonts w:ascii="Times New Roman" w:hAnsi="Times New Roman" w:cs="Times New Roman"/>
          <w:sz w:val="24"/>
          <w:szCs w:val="24"/>
        </w:rPr>
        <w:footnoteReference w:id="86"/>
      </w:r>
    </w:p>
    <w:p w14:paraId="0E125624"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Szükségtelen </w:t>
      </w:r>
      <w:r w:rsidRPr="009C195F">
        <w:rPr>
          <w:rFonts w:ascii="Times New Roman" w:hAnsi="Times New Roman" w:cs="Times New Roman"/>
          <w:iCs/>
          <w:sz w:val="24"/>
          <w:szCs w:val="24"/>
        </w:rPr>
        <w:t>az</w:t>
      </w:r>
      <w:r w:rsidRPr="009C195F">
        <w:rPr>
          <w:rFonts w:ascii="Times New Roman" w:hAnsi="Times New Roman" w:cs="Times New Roman"/>
          <w:sz w:val="24"/>
          <w:szCs w:val="24"/>
        </w:rPr>
        <w:t xml:space="preserve"> érintett vállalkozáscsoport egyértelmű meghatározása, ha annak hiányában is megállapítható az összefonódás-bejelentési kötelezettség fennállása, a beavatkozásra okot adó versenyhatások hiánya és a </w:t>
      </w:r>
      <w:r w:rsidR="004046C2" w:rsidRPr="009C195F">
        <w:rPr>
          <w:rFonts w:ascii="Times New Roman" w:hAnsi="Times New Roman" w:cs="Times New Roman"/>
          <w:sz w:val="24"/>
          <w:szCs w:val="24"/>
        </w:rPr>
        <w:t>hatáskör</w:t>
      </w:r>
      <w:r w:rsidR="001918C5" w:rsidRPr="009C195F">
        <w:rPr>
          <w:rFonts w:ascii="Times New Roman" w:hAnsi="Times New Roman" w:cs="Times New Roman"/>
          <w:sz w:val="24"/>
          <w:szCs w:val="24"/>
        </w:rPr>
        <w:t xml:space="preserve"> (joghatóság)</w:t>
      </w:r>
      <w:r w:rsidRPr="009C195F">
        <w:rPr>
          <w:rFonts w:ascii="Times New Roman" w:hAnsi="Times New Roman" w:cs="Times New Roman"/>
          <w:sz w:val="24"/>
          <w:szCs w:val="24"/>
        </w:rPr>
        <w:t>. Ez a lehetőség fennáll akkor, ha az érintett vállalkozáscsoport szóba jöhető a) legszűkebb meghatározása mellett is fennáll az</w:t>
      </w:r>
      <w:r w:rsidR="0092113D">
        <w:rPr>
          <w:rFonts w:ascii="Times New Roman" w:hAnsi="Times New Roman" w:cs="Times New Roman"/>
          <w:sz w:val="24"/>
          <w:szCs w:val="24"/>
        </w:rPr>
        <w:t xml:space="preserve"> </w:t>
      </w:r>
      <w:r w:rsidR="00280D3B" w:rsidRPr="009C195F">
        <w:rPr>
          <w:rFonts w:ascii="Times New Roman" w:hAnsi="Times New Roman" w:cs="Times New Roman"/>
          <w:sz w:val="24"/>
          <w:szCs w:val="24"/>
        </w:rPr>
        <w:t>ö</w:t>
      </w:r>
      <w:r w:rsidR="008A675A" w:rsidRPr="009C195F">
        <w:rPr>
          <w:rFonts w:ascii="Times New Roman" w:hAnsi="Times New Roman" w:cs="Times New Roman"/>
          <w:sz w:val="24"/>
          <w:szCs w:val="24"/>
        </w:rPr>
        <w:t>sszefonódás-bejelentési</w:t>
      </w:r>
      <w:r w:rsidRPr="009C195F">
        <w:rPr>
          <w:rFonts w:ascii="Times New Roman" w:hAnsi="Times New Roman" w:cs="Times New Roman"/>
          <w:sz w:val="24"/>
          <w:szCs w:val="24"/>
        </w:rPr>
        <w:t xml:space="preserve"> kötelezettség; valamint b) legtágabb meghatározása mellett sincsenek beavatkozásra okot adó káros versenyhatások és megállapítható a GVH </w:t>
      </w:r>
      <w:r w:rsidR="009E408D" w:rsidRPr="009C195F">
        <w:rPr>
          <w:rFonts w:ascii="Times New Roman" w:hAnsi="Times New Roman" w:cs="Times New Roman"/>
          <w:sz w:val="24"/>
          <w:szCs w:val="24"/>
        </w:rPr>
        <w:t>hatásköre (</w:t>
      </w:r>
      <w:r w:rsidRPr="009C195F">
        <w:rPr>
          <w:rFonts w:ascii="Times New Roman" w:hAnsi="Times New Roman" w:cs="Times New Roman"/>
          <w:sz w:val="24"/>
          <w:szCs w:val="24"/>
        </w:rPr>
        <w:t>joghatósága</w:t>
      </w:r>
      <w:r w:rsidR="009E408D" w:rsidRPr="009C195F">
        <w:rPr>
          <w:rFonts w:ascii="Times New Roman" w:hAnsi="Times New Roman" w:cs="Times New Roman"/>
          <w:sz w:val="24"/>
          <w:szCs w:val="24"/>
        </w:rPr>
        <w:t>)</w:t>
      </w:r>
      <w:r w:rsidRPr="009C195F">
        <w:rPr>
          <w:rFonts w:ascii="Times New Roman" w:hAnsi="Times New Roman" w:cs="Times New Roman"/>
          <w:sz w:val="24"/>
          <w:szCs w:val="24"/>
        </w:rPr>
        <w:t>.</w:t>
      </w:r>
      <w:r w:rsidRPr="009C195F">
        <w:rPr>
          <w:rStyle w:val="Lbjegyzet-hivatkozs"/>
          <w:rFonts w:ascii="Times New Roman" w:hAnsi="Times New Roman" w:cs="Times New Roman"/>
          <w:sz w:val="24"/>
          <w:szCs w:val="24"/>
        </w:rPr>
        <w:footnoteReference w:id="87"/>
      </w:r>
      <w:r w:rsidR="00CA1956" w:rsidRPr="009C195F">
        <w:rPr>
          <w:rFonts w:ascii="Times New Roman" w:hAnsi="Times New Roman" w:cs="Times New Roman"/>
          <w:sz w:val="24"/>
          <w:szCs w:val="24"/>
        </w:rPr>
        <w:t xml:space="preserve"> Az előzőek értelemszerűen alkalmazhatók akkor is, ha nem</w:t>
      </w:r>
      <w:r w:rsidR="00435543" w:rsidRPr="009C195F">
        <w:rPr>
          <w:rFonts w:ascii="Times New Roman" w:hAnsi="Times New Roman" w:cs="Times New Roman"/>
          <w:sz w:val="24"/>
          <w:szCs w:val="24"/>
        </w:rPr>
        <w:t xml:space="preserve"> az kérdéses, hogy egy vállalkozás beletartozik-e az</w:t>
      </w:r>
      <w:r w:rsidR="00CA1956" w:rsidRPr="009C195F">
        <w:rPr>
          <w:rFonts w:ascii="Times New Roman" w:hAnsi="Times New Roman" w:cs="Times New Roman"/>
          <w:sz w:val="24"/>
          <w:szCs w:val="24"/>
        </w:rPr>
        <w:t xml:space="preserve"> adott érintett vállalkozáscsoport</w:t>
      </w:r>
      <w:r w:rsidR="00435543" w:rsidRPr="009C195F">
        <w:rPr>
          <w:rFonts w:ascii="Times New Roman" w:hAnsi="Times New Roman" w:cs="Times New Roman"/>
          <w:sz w:val="24"/>
          <w:szCs w:val="24"/>
        </w:rPr>
        <w:t>ba</w:t>
      </w:r>
      <w:r w:rsidR="0092113D">
        <w:rPr>
          <w:rFonts w:ascii="Times New Roman" w:hAnsi="Times New Roman" w:cs="Times New Roman"/>
          <w:sz w:val="24"/>
          <w:szCs w:val="24"/>
        </w:rPr>
        <w:t xml:space="preserve"> </w:t>
      </w:r>
      <w:r w:rsidR="003B2D24" w:rsidRPr="009C195F">
        <w:rPr>
          <w:rFonts w:ascii="Times New Roman" w:hAnsi="Times New Roman" w:cs="Times New Roman"/>
          <w:sz w:val="24"/>
          <w:szCs w:val="24"/>
        </w:rPr>
        <w:t>(azaz mekkora az adott vállalkozáscsoport terjedelme)</w:t>
      </w:r>
      <w:r w:rsidR="00CA1956" w:rsidRPr="009C195F">
        <w:rPr>
          <w:rFonts w:ascii="Times New Roman" w:hAnsi="Times New Roman" w:cs="Times New Roman"/>
          <w:sz w:val="24"/>
          <w:szCs w:val="24"/>
        </w:rPr>
        <w:t>, hanem az</w:t>
      </w:r>
      <w:r w:rsidR="00435543" w:rsidRPr="009C195F">
        <w:rPr>
          <w:rFonts w:ascii="Times New Roman" w:hAnsi="Times New Roman" w:cs="Times New Roman"/>
          <w:sz w:val="24"/>
          <w:szCs w:val="24"/>
        </w:rPr>
        <w:t xml:space="preserve">, hogy </w:t>
      </w:r>
      <w:r w:rsidR="00280D3B" w:rsidRPr="009C195F">
        <w:rPr>
          <w:rFonts w:ascii="Times New Roman" w:hAnsi="Times New Roman" w:cs="Times New Roman"/>
          <w:sz w:val="24"/>
          <w:szCs w:val="24"/>
        </w:rPr>
        <w:t>hány összefonódással érintett vállalkozáscsoport azonosítható</w:t>
      </w:r>
      <w:r w:rsidR="00CA1956" w:rsidRPr="009C195F">
        <w:rPr>
          <w:rFonts w:ascii="Times New Roman" w:hAnsi="Times New Roman" w:cs="Times New Roman"/>
          <w:sz w:val="24"/>
          <w:szCs w:val="24"/>
        </w:rPr>
        <w:t>.</w:t>
      </w:r>
      <w:r w:rsidR="00CA1956" w:rsidRPr="009C195F">
        <w:rPr>
          <w:rStyle w:val="Lbjegyzet-hivatkozs"/>
          <w:rFonts w:ascii="Times New Roman" w:hAnsi="Times New Roman" w:cs="Times New Roman"/>
          <w:sz w:val="24"/>
          <w:szCs w:val="24"/>
        </w:rPr>
        <w:footnoteReference w:id="88"/>
      </w:r>
    </w:p>
    <w:p w14:paraId="707F520E" w14:textId="14883637" w:rsidR="00E6390B" w:rsidRPr="009C195F" w:rsidRDefault="000F795E">
      <w:pPr>
        <w:pStyle w:val="Cmsor3"/>
        <w:rPr>
          <w:rFonts w:ascii="Times New Roman" w:hAnsi="Times New Roman"/>
          <w:sz w:val="24"/>
          <w:szCs w:val="24"/>
        </w:rPr>
      </w:pPr>
      <w:bookmarkStart w:id="143" w:name="_Toc466114473"/>
      <w:bookmarkStart w:id="144" w:name="_Toc471318246"/>
      <w:bookmarkStart w:id="145" w:name="_Toc471318737"/>
      <w:bookmarkStart w:id="146" w:name="_Toc471318956"/>
      <w:bookmarkStart w:id="147" w:name="_Toc89195129"/>
      <w:r w:rsidRPr="009C195F">
        <w:rPr>
          <w:rFonts w:ascii="Times New Roman" w:hAnsi="Times New Roman"/>
          <w:sz w:val="24"/>
          <w:szCs w:val="24"/>
        </w:rPr>
        <w:t>2.9. Állami és helyi önkormányzati</w:t>
      </w:r>
      <w:r w:rsidR="0092113D">
        <w:rPr>
          <w:rFonts w:ascii="Times New Roman" w:hAnsi="Times New Roman"/>
          <w:sz w:val="24"/>
          <w:szCs w:val="24"/>
        </w:rPr>
        <w:t xml:space="preserve"> irányítású</w:t>
      </w:r>
      <w:r w:rsidRPr="009C195F">
        <w:rPr>
          <w:rFonts w:ascii="Times New Roman" w:hAnsi="Times New Roman"/>
          <w:sz w:val="24"/>
          <w:szCs w:val="24"/>
        </w:rPr>
        <w:t xml:space="preserve"> vállalkozások</w:t>
      </w:r>
      <w:bookmarkEnd w:id="143"/>
      <w:r w:rsidRPr="009C195F">
        <w:rPr>
          <w:rFonts w:ascii="Times New Roman" w:hAnsi="Times New Roman"/>
          <w:sz w:val="24"/>
          <w:szCs w:val="24"/>
        </w:rPr>
        <w:t xml:space="preserve"> </w:t>
      </w:r>
      <w:bookmarkEnd w:id="144"/>
      <w:bookmarkEnd w:id="145"/>
      <w:bookmarkEnd w:id="146"/>
      <w:bookmarkEnd w:id="147"/>
    </w:p>
    <w:p w14:paraId="5F7BDF04" w14:textId="0E6D267D"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speciális szabályokat tartalmaz az állami vagy a helyi önkormányzati (a 2.9. részben a továbbiakban együtt: állami) </w:t>
      </w:r>
      <w:r w:rsidR="003B776F">
        <w:rPr>
          <w:rFonts w:ascii="Times New Roman" w:hAnsi="Times New Roman" w:cs="Times New Roman"/>
          <w:sz w:val="24"/>
          <w:szCs w:val="24"/>
        </w:rPr>
        <w:t>közvetlen irányítás alatt álló vá</w:t>
      </w:r>
      <w:r w:rsidRPr="009C195F">
        <w:rPr>
          <w:rFonts w:ascii="Times New Roman" w:hAnsi="Times New Roman" w:cs="Times New Roman"/>
          <w:sz w:val="24"/>
          <w:szCs w:val="24"/>
        </w:rPr>
        <w:t>llalkozások függetlenségére nézve. A Tpvt. 15. § (3) bekezdése értelmében függetlennek kell tekinteni azokat a</w:t>
      </w:r>
      <w:r w:rsidR="003B776F">
        <w:rPr>
          <w:rFonts w:ascii="Times New Roman" w:hAnsi="Times New Roman" w:cs="Times New Roman"/>
          <w:sz w:val="24"/>
          <w:szCs w:val="24"/>
        </w:rPr>
        <w:t xml:space="preserve"> közvetlen</w:t>
      </w:r>
      <w:r w:rsidRPr="009C195F">
        <w:rPr>
          <w:rFonts w:ascii="Times New Roman" w:hAnsi="Times New Roman" w:cs="Times New Roman"/>
          <w:sz w:val="24"/>
          <w:szCs w:val="24"/>
        </w:rPr>
        <w:t xml:space="preserve"> állami </w:t>
      </w:r>
      <w:r w:rsidR="003B776F">
        <w:rPr>
          <w:rFonts w:ascii="Times New Roman" w:hAnsi="Times New Roman" w:cs="Times New Roman"/>
          <w:sz w:val="24"/>
          <w:szCs w:val="24"/>
        </w:rPr>
        <w:t>irányítás alatt álló</w:t>
      </w:r>
      <w:r w:rsidRPr="009C195F">
        <w:rPr>
          <w:rFonts w:ascii="Times New Roman" w:hAnsi="Times New Roman" w:cs="Times New Roman"/>
          <w:sz w:val="24"/>
          <w:szCs w:val="24"/>
        </w:rPr>
        <w:t xml:space="preserve"> vállalkozásokat, amelyek piaci magatartásuk meghatározásában önálló döntési joggal rendelkeznek. A fenti rendelkezés az önálló döntési jog tekintetében a Tpvt. 27. § (3) bekezdésére hivatkozik, mely szerint a</w:t>
      </w:r>
      <w:r w:rsidR="003B776F">
        <w:rPr>
          <w:rFonts w:ascii="Times New Roman" w:hAnsi="Times New Roman" w:cs="Times New Roman"/>
          <w:sz w:val="24"/>
          <w:szCs w:val="24"/>
        </w:rPr>
        <w:t xml:space="preserve"> közvetlen</w:t>
      </w:r>
      <w:r w:rsidRPr="009C195F">
        <w:rPr>
          <w:rFonts w:ascii="Times New Roman" w:hAnsi="Times New Roman" w:cs="Times New Roman"/>
          <w:sz w:val="24"/>
          <w:szCs w:val="24"/>
        </w:rPr>
        <w:t xml:space="preserve"> állami </w:t>
      </w:r>
      <w:r w:rsidR="003B776F">
        <w:rPr>
          <w:rFonts w:ascii="Times New Roman" w:hAnsi="Times New Roman" w:cs="Times New Roman"/>
          <w:sz w:val="24"/>
          <w:szCs w:val="24"/>
        </w:rPr>
        <w:t>irányítás alatt álló é</w:t>
      </w:r>
      <w:r w:rsidRPr="009C195F">
        <w:rPr>
          <w:rFonts w:ascii="Times New Roman" w:hAnsi="Times New Roman" w:cs="Times New Roman"/>
          <w:sz w:val="24"/>
          <w:szCs w:val="24"/>
        </w:rPr>
        <w:t>rintett vállalkozások nettó árbevételének kiszámításánál azt a gazdasági egységet alkotó vállalkozást kell számításba venni, amely piaci magatartásának meghatározásában önálló döntési joggal rendelkezik.</w:t>
      </w:r>
    </w:p>
    <w:p w14:paraId="2E278714" w14:textId="54E75F82"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az „önálló döntési jog” és a „gazdasági egység” fogalmára sem ad külön meghatározást. A GVH által kialakított gyakorlat szerint a piaci magatartás meghatározásában való önálló döntési jog nem értelmezhető másként, mint úgy, hogy az állam </w:t>
      </w:r>
      <w:r w:rsidRPr="009C195F">
        <w:rPr>
          <w:rFonts w:ascii="Times New Roman" w:hAnsi="Times New Roman" w:cs="Times New Roman"/>
          <w:iCs/>
          <w:sz w:val="24"/>
          <w:szCs w:val="24"/>
        </w:rPr>
        <w:t>képviseletében</w:t>
      </w:r>
      <w:r w:rsidRPr="009C195F">
        <w:rPr>
          <w:rFonts w:ascii="Times New Roman" w:hAnsi="Times New Roman" w:cs="Times New Roman"/>
          <w:sz w:val="24"/>
          <w:szCs w:val="24"/>
        </w:rPr>
        <w:t xml:space="preserve"> a </w:t>
      </w:r>
      <w:r w:rsidR="003B776F">
        <w:rPr>
          <w:rFonts w:ascii="Times New Roman" w:hAnsi="Times New Roman" w:cs="Times New Roman"/>
          <w:sz w:val="24"/>
          <w:szCs w:val="24"/>
        </w:rPr>
        <w:t>közvetlen irányítási</w:t>
      </w:r>
      <w:r w:rsidRPr="009C195F">
        <w:rPr>
          <w:rFonts w:ascii="Times New Roman" w:hAnsi="Times New Roman" w:cs="Times New Roman"/>
          <w:sz w:val="24"/>
          <w:szCs w:val="24"/>
        </w:rPr>
        <w:t xml:space="preserve"> jogokat gyakorló szervezet nem él irányítási jogaival, a gazdasági egység alatt pedig az ugyanazon állami holding vagy más irányítási centrum alá tartozó vállalkozások együttese értendő.</w:t>
      </w:r>
      <w:r w:rsidRPr="009C195F">
        <w:rPr>
          <w:rStyle w:val="Lbjegyzet-hivatkozs"/>
          <w:rFonts w:ascii="Times New Roman" w:hAnsi="Times New Roman" w:cs="Times New Roman"/>
          <w:sz w:val="24"/>
          <w:szCs w:val="24"/>
        </w:rPr>
        <w:footnoteReference w:id="89"/>
      </w:r>
      <w:r w:rsidRPr="009C195F">
        <w:rPr>
          <w:rFonts w:ascii="Times New Roman" w:hAnsi="Times New Roman" w:cs="Times New Roman"/>
          <w:sz w:val="24"/>
          <w:szCs w:val="24"/>
        </w:rPr>
        <w:t xml:space="preserve"> A fenti általános megközelítést a GVH határozataiban – a 2.9.1. és a 2.9.2. részekben részletezettek szerint – konkretizálta, egyben a fenti rendelkezésekkel összhangban értelmezte a Tpvt. 26. § (5) bekezdése szerinti érintett vállalkozáscsoport fogalmát a </w:t>
      </w:r>
      <w:r w:rsidR="003B776F">
        <w:rPr>
          <w:rFonts w:ascii="Times New Roman" w:hAnsi="Times New Roman" w:cs="Times New Roman"/>
          <w:sz w:val="24"/>
          <w:szCs w:val="24"/>
        </w:rPr>
        <w:t>közvetlen</w:t>
      </w:r>
      <w:r w:rsidRPr="009C195F">
        <w:rPr>
          <w:rFonts w:ascii="Times New Roman" w:hAnsi="Times New Roman" w:cs="Times New Roman"/>
          <w:sz w:val="24"/>
          <w:szCs w:val="24"/>
        </w:rPr>
        <w:t xml:space="preserve"> állami </w:t>
      </w:r>
      <w:r w:rsidR="003B776F">
        <w:rPr>
          <w:rFonts w:ascii="Times New Roman" w:hAnsi="Times New Roman" w:cs="Times New Roman"/>
          <w:sz w:val="24"/>
          <w:szCs w:val="24"/>
        </w:rPr>
        <w:t>irányítás alatt álló</w:t>
      </w:r>
      <w:r w:rsidRPr="009C195F">
        <w:rPr>
          <w:rFonts w:ascii="Times New Roman" w:hAnsi="Times New Roman" w:cs="Times New Roman"/>
          <w:sz w:val="24"/>
          <w:szCs w:val="24"/>
        </w:rPr>
        <w:t xml:space="preserve"> vállalkozásokra nézve.</w:t>
      </w:r>
    </w:p>
    <w:p w14:paraId="3D75CFF3" w14:textId="77777777" w:rsidR="00E6390B" w:rsidRPr="009C195F" w:rsidRDefault="000F795E">
      <w:pPr>
        <w:pStyle w:val="Cmsor4"/>
        <w:rPr>
          <w:rFonts w:ascii="Times New Roman" w:hAnsi="Times New Roman"/>
          <w:sz w:val="24"/>
          <w:szCs w:val="24"/>
        </w:rPr>
      </w:pPr>
      <w:bookmarkStart w:id="148" w:name="_Toc466114474"/>
      <w:bookmarkStart w:id="149" w:name="_Toc89195130"/>
      <w:r w:rsidRPr="009C195F">
        <w:rPr>
          <w:rFonts w:ascii="Times New Roman" w:hAnsi="Times New Roman"/>
          <w:sz w:val="24"/>
          <w:szCs w:val="24"/>
        </w:rPr>
        <w:t>2.9.1. A piaci magatartás meghatározásában való önálló döntési jog</w:t>
      </w:r>
      <w:bookmarkEnd w:id="148"/>
      <w:bookmarkEnd w:id="149"/>
    </w:p>
    <w:p w14:paraId="6BB77444" w14:textId="4B47D298"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15. § (3) bekezdés szerinti, a piaci magatartás meghatározásában való önálló döntési jog nem a vállalkozás egy-egy konkrét magatartásához kapcsolódó fogalom, hanem olyan tartós állapot, amelyben az állam nem él </w:t>
      </w:r>
      <w:r w:rsidR="003B776F">
        <w:rPr>
          <w:rFonts w:ascii="Times New Roman" w:hAnsi="Times New Roman" w:cs="Times New Roman"/>
          <w:sz w:val="24"/>
          <w:szCs w:val="24"/>
        </w:rPr>
        <w:t>közvetlen</w:t>
      </w:r>
      <w:r w:rsidRPr="009C195F">
        <w:rPr>
          <w:rFonts w:ascii="Times New Roman" w:hAnsi="Times New Roman" w:cs="Times New Roman"/>
          <w:sz w:val="24"/>
          <w:szCs w:val="24"/>
        </w:rPr>
        <w:t xml:space="preserve"> irányítási jogával. Az ezzel kapcsolatosan értékelendő döntések három fő csoportba sorolhatók:</w:t>
      </w:r>
    </w:p>
    <w:p w14:paraId="77F4507B"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vállalkozás működési módjához, alapvető szabályaihoz, felszámolásához, eladásához kapcsolódó döntések;</w:t>
      </w:r>
    </w:p>
    <w:p w14:paraId="72C08195"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vállalkozás üzletpolitikájához kapcsolódó stratégiai jellegű döntések (üzleti terv);</w:t>
      </w:r>
    </w:p>
    <w:p w14:paraId="5E38178E"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vállalkozás napi működése.</w:t>
      </w:r>
      <w:r w:rsidRPr="009C195F">
        <w:rPr>
          <w:szCs w:val="24"/>
          <w:vertAlign w:val="superscript"/>
        </w:rPr>
        <w:footnoteReference w:id="90"/>
      </w:r>
    </w:p>
    <w:p w14:paraId="28EC881E" w14:textId="1D66FF4A"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vállalkozás versenyjogi függetlensége szempontjából azon döntéseknek van jelentősége, melyek kifejezetten az érintett vállalkozás versenystratégiai (piaci) magatartásával vannak közvetlen összefüggésben. Ebből a szempontból főszabályként az üzleti terv elfogadása tekinthető meghatározó körülménynek. Ezért, ha a vállalkozás üzleti tervéhez az állam</w:t>
      </w:r>
      <w:r w:rsidR="007B61F0">
        <w:rPr>
          <w:rFonts w:ascii="Times New Roman" w:hAnsi="Times New Roman" w:cs="Times New Roman"/>
          <w:sz w:val="24"/>
          <w:szCs w:val="24"/>
        </w:rPr>
        <w:t xml:space="preserve"> közvetlen irányítási</w:t>
      </w:r>
      <w:r w:rsidRPr="009C195F">
        <w:rPr>
          <w:rFonts w:ascii="Times New Roman" w:hAnsi="Times New Roman" w:cs="Times New Roman"/>
          <w:sz w:val="24"/>
          <w:szCs w:val="24"/>
        </w:rPr>
        <w:t xml:space="preserve"> jogai gyakorlójának jóváhagyása szükséges, akkor a vállalkozásnak nincs önálló döntési joga.</w:t>
      </w:r>
      <w:r w:rsidRPr="009C195F">
        <w:rPr>
          <w:rStyle w:val="Lbjegyzet-hivatkozs"/>
          <w:rFonts w:ascii="Times New Roman" w:hAnsi="Times New Roman" w:cs="Times New Roman"/>
          <w:sz w:val="24"/>
          <w:szCs w:val="24"/>
        </w:rPr>
        <w:footnoteReference w:id="91"/>
      </w:r>
      <w:r w:rsidRPr="009C195F">
        <w:rPr>
          <w:rFonts w:ascii="Times New Roman" w:hAnsi="Times New Roman" w:cs="Times New Roman"/>
          <w:sz w:val="24"/>
          <w:szCs w:val="24"/>
        </w:rPr>
        <w:t xml:space="preserve"> Ez alól kivételt képezhet az alábbi két helyzet.</w:t>
      </w:r>
    </w:p>
    <w:p w14:paraId="152E9F19"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Az üzleti terv csak általános célkitűzéseket rögzít.</w:t>
      </w:r>
      <w:r w:rsidRPr="009C195F">
        <w:rPr>
          <w:szCs w:val="24"/>
          <w:vertAlign w:val="superscript"/>
        </w:rPr>
        <w:footnoteReference w:id="92"/>
      </w:r>
    </w:p>
    <w:p w14:paraId="389A3E66" w14:textId="77777777" w:rsidR="00E6390B" w:rsidRPr="009C195F" w:rsidRDefault="000F795E" w:rsidP="00B354B2">
      <w:pPr>
        <w:pStyle w:val="Listaszerbekezds"/>
        <w:numPr>
          <w:ilvl w:val="0"/>
          <w:numId w:val="1"/>
        </w:numPr>
        <w:tabs>
          <w:tab w:val="left" w:pos="851"/>
        </w:tabs>
        <w:ind w:left="850" w:hanging="425"/>
        <w:rPr>
          <w:szCs w:val="24"/>
        </w:rPr>
      </w:pPr>
      <w:r w:rsidRPr="009C195F">
        <w:rPr>
          <w:szCs w:val="24"/>
        </w:rPr>
        <w:t>Az üzleti terv elfogadására vonatkozó felhatalmazás csak formai. Az üzleti terv elfogadására való jogosultság ugyanis tartalmi szempont, melynek különösen akkor van jelentősége, ha az üzleti terv elfogadására jogosult személyében a bejelentési kötelezettség időpontját megelőzően nem sokkal változás áll be.</w:t>
      </w:r>
      <w:r w:rsidRPr="009C195F">
        <w:rPr>
          <w:szCs w:val="24"/>
          <w:vertAlign w:val="superscript"/>
        </w:rPr>
        <w:footnoteReference w:id="93"/>
      </w:r>
      <w:r w:rsidRPr="009C195F">
        <w:rPr>
          <w:szCs w:val="24"/>
        </w:rPr>
        <w:t xml:space="preserve"> Abból ugyanis, hogy a piaci magatartás meghatározásában való önálló döntési jog tartós állapot – az összefonódások vizsgálatának természetéből fakadóan – az következik, hogy hosszú távon, előre tekintő módon kell megítélni azt, hogy az üzleti terv elfogadásának körülményei miként alakulnak: nem elegendő az üzleti terv elfogadására adott formális felhatalmazás, szükséges az is, hogy a jogosult a felhatalmazással élve tartósan képes legyen az érintett vállalkozás versenystratégiájának befolyásolására.</w:t>
      </w:r>
      <w:r w:rsidRPr="009C195F">
        <w:rPr>
          <w:szCs w:val="24"/>
          <w:vertAlign w:val="superscript"/>
        </w:rPr>
        <w:footnoteReference w:id="94"/>
      </w:r>
    </w:p>
    <w:p w14:paraId="1058B15D" w14:textId="0C89D66B" w:rsidR="00E6390B" w:rsidRPr="009C195F" w:rsidRDefault="000F795E">
      <w:pPr>
        <w:pStyle w:val="GVHNoticebekNum"/>
        <w:rPr>
          <w:rFonts w:ascii="Times New Roman" w:hAnsi="Times New Roman" w:cs="Times New Roman"/>
          <w:i/>
          <w:sz w:val="24"/>
          <w:szCs w:val="24"/>
        </w:rPr>
      </w:pPr>
      <w:r w:rsidRPr="009C195F">
        <w:rPr>
          <w:rFonts w:ascii="Times New Roman" w:hAnsi="Times New Roman" w:cs="Times New Roman"/>
          <w:sz w:val="24"/>
          <w:szCs w:val="24"/>
        </w:rPr>
        <w:t xml:space="preserve"> Ha az üzleti tervet a</w:t>
      </w:r>
      <w:r w:rsidR="007B61F0">
        <w:rPr>
          <w:rFonts w:ascii="Times New Roman" w:hAnsi="Times New Roman" w:cs="Times New Roman"/>
          <w:sz w:val="24"/>
          <w:szCs w:val="24"/>
        </w:rPr>
        <w:t xml:space="preserve"> közvetlen</w:t>
      </w:r>
      <w:r w:rsidRPr="009C195F">
        <w:rPr>
          <w:rFonts w:ascii="Times New Roman" w:hAnsi="Times New Roman" w:cs="Times New Roman"/>
          <w:sz w:val="24"/>
          <w:szCs w:val="24"/>
        </w:rPr>
        <w:t xml:space="preserve"> állami</w:t>
      </w:r>
      <w:r w:rsidR="007B61F0">
        <w:rPr>
          <w:rFonts w:ascii="Times New Roman" w:hAnsi="Times New Roman" w:cs="Times New Roman"/>
          <w:sz w:val="24"/>
          <w:szCs w:val="24"/>
        </w:rPr>
        <w:t xml:space="preserve"> irányítás alatt álló</w:t>
      </w:r>
      <w:r w:rsidRPr="009C195F">
        <w:rPr>
          <w:rFonts w:ascii="Times New Roman" w:hAnsi="Times New Roman" w:cs="Times New Roman"/>
          <w:sz w:val="24"/>
          <w:szCs w:val="24"/>
        </w:rPr>
        <w:t xml:space="preserve"> vállalkozás vezető testülete (igazgatósága, ügyvezetése) önállóan – a</w:t>
      </w:r>
      <w:r w:rsidR="007B61F0">
        <w:rPr>
          <w:rFonts w:ascii="Times New Roman" w:hAnsi="Times New Roman" w:cs="Times New Roman"/>
          <w:sz w:val="24"/>
          <w:szCs w:val="24"/>
        </w:rPr>
        <w:t>z irányítási</w:t>
      </w:r>
      <w:r w:rsidRPr="009C195F">
        <w:rPr>
          <w:rFonts w:ascii="Times New Roman" w:hAnsi="Times New Roman" w:cs="Times New Roman"/>
          <w:sz w:val="24"/>
          <w:szCs w:val="24"/>
        </w:rPr>
        <w:t xml:space="preserve"> jogok gyakorlójától (pl. minisztertől) függetlenül – fogadja el, akkor az a körülmény, hogy a vezető testület tagjait a miniszter választja meg vagy hívja vissza, önmagában nem kérdőjelezi meg a vállalkozás Tpvt. szerinti függetlenségét. A</w:t>
      </w:r>
      <w:r w:rsidR="007B61F0">
        <w:rPr>
          <w:rFonts w:ascii="Times New Roman" w:hAnsi="Times New Roman" w:cs="Times New Roman"/>
          <w:sz w:val="24"/>
          <w:szCs w:val="24"/>
        </w:rPr>
        <w:t xml:space="preserve"> közvetlen</w:t>
      </w:r>
      <w:r w:rsidRPr="009C195F">
        <w:rPr>
          <w:rFonts w:ascii="Times New Roman" w:hAnsi="Times New Roman" w:cs="Times New Roman"/>
          <w:sz w:val="24"/>
          <w:szCs w:val="24"/>
        </w:rPr>
        <w:t xml:space="preserve"> állami </w:t>
      </w:r>
      <w:r w:rsidR="007B61F0">
        <w:rPr>
          <w:rFonts w:ascii="Times New Roman" w:hAnsi="Times New Roman" w:cs="Times New Roman"/>
          <w:sz w:val="24"/>
          <w:szCs w:val="24"/>
        </w:rPr>
        <w:t>irányítás alatt álló</w:t>
      </w:r>
      <w:r w:rsidRPr="009C195F">
        <w:rPr>
          <w:rFonts w:ascii="Times New Roman" w:hAnsi="Times New Roman" w:cs="Times New Roman"/>
          <w:sz w:val="24"/>
          <w:szCs w:val="24"/>
        </w:rPr>
        <w:t xml:space="preserve"> vállalkozások esetén ugyanis a Tpvt. 15. § (1) szerint alkalmazandó Tpvt. 23. § (2) bekezdés b) pontjával szemben (mely szerint irányítást jelent, ha a vállalkozás jogosult egy másik vállalkozás vezető tisztségviselői többségének kijelölésére) a Tpvt. 15. § (3) bekezdése szerinti speciális szabály alkalmazandó, amely a</w:t>
      </w:r>
      <w:r w:rsidR="007B61F0">
        <w:rPr>
          <w:rFonts w:ascii="Times New Roman" w:hAnsi="Times New Roman" w:cs="Times New Roman"/>
          <w:sz w:val="24"/>
          <w:szCs w:val="24"/>
        </w:rPr>
        <w:t xml:space="preserve"> közvetlen</w:t>
      </w:r>
      <w:r w:rsidRPr="009C195F">
        <w:rPr>
          <w:rFonts w:ascii="Times New Roman" w:hAnsi="Times New Roman" w:cs="Times New Roman"/>
          <w:sz w:val="24"/>
          <w:szCs w:val="24"/>
        </w:rPr>
        <w:t xml:space="preserve"> állami</w:t>
      </w:r>
      <w:r w:rsidR="007B61F0">
        <w:rPr>
          <w:rFonts w:ascii="Times New Roman" w:hAnsi="Times New Roman" w:cs="Times New Roman"/>
          <w:sz w:val="24"/>
          <w:szCs w:val="24"/>
        </w:rPr>
        <w:t xml:space="preserve"> irányítás alatt álló</w:t>
      </w:r>
      <w:r w:rsidRPr="009C195F">
        <w:rPr>
          <w:rFonts w:ascii="Times New Roman" w:hAnsi="Times New Roman" w:cs="Times New Roman"/>
          <w:sz w:val="24"/>
          <w:szCs w:val="24"/>
        </w:rPr>
        <w:t xml:space="preserve"> vállalkozások függetlenségét kifejezetten a versenystratégiai (piaci) magatartások meghatározása szempontjából engedi értékelni, mely szempontból az üzleti terv jóváhagyása a meghatározó</w:t>
      </w:r>
      <w:r w:rsidR="007B61F0">
        <w:rPr>
          <w:rFonts w:ascii="Times New Roman" w:hAnsi="Times New Roman" w:cs="Times New Roman"/>
          <w:sz w:val="24"/>
          <w:szCs w:val="24"/>
        </w:rPr>
        <w:t xml:space="preserve"> </w:t>
      </w:r>
      <w:r w:rsidRPr="009C195F">
        <w:rPr>
          <w:rFonts w:ascii="Times New Roman" w:hAnsi="Times New Roman" w:cs="Times New Roman"/>
          <w:sz w:val="24"/>
          <w:szCs w:val="24"/>
        </w:rPr>
        <w:t>körülmény.</w:t>
      </w:r>
      <w:r w:rsidRPr="009C195F">
        <w:rPr>
          <w:rStyle w:val="Lbjegyzet-hivatkozs"/>
          <w:rFonts w:ascii="Times New Roman" w:hAnsi="Times New Roman" w:cs="Times New Roman"/>
          <w:sz w:val="24"/>
          <w:szCs w:val="24"/>
        </w:rPr>
        <w:footnoteReference w:id="95"/>
      </w:r>
    </w:p>
    <w:p w14:paraId="3598FC40" w14:textId="50393D2E"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Tpvt. 23. § (4) bekezdését a</w:t>
      </w:r>
      <w:r w:rsidR="007B61F0">
        <w:rPr>
          <w:rFonts w:ascii="Times New Roman" w:hAnsi="Times New Roman" w:cs="Times New Roman"/>
          <w:sz w:val="24"/>
          <w:szCs w:val="24"/>
        </w:rPr>
        <w:t xml:space="preserve"> közvetlen</w:t>
      </w:r>
      <w:r w:rsidRPr="009C195F">
        <w:rPr>
          <w:rFonts w:ascii="Times New Roman" w:hAnsi="Times New Roman" w:cs="Times New Roman"/>
          <w:sz w:val="24"/>
          <w:szCs w:val="24"/>
        </w:rPr>
        <w:t xml:space="preserve"> állami </w:t>
      </w:r>
      <w:r w:rsidR="007B61F0">
        <w:rPr>
          <w:rFonts w:ascii="Times New Roman" w:hAnsi="Times New Roman" w:cs="Times New Roman"/>
          <w:sz w:val="24"/>
          <w:szCs w:val="24"/>
        </w:rPr>
        <w:t>irányítás alatt álló</w:t>
      </w:r>
      <w:r w:rsidRPr="009C195F">
        <w:rPr>
          <w:rFonts w:ascii="Times New Roman" w:hAnsi="Times New Roman" w:cs="Times New Roman"/>
          <w:sz w:val="24"/>
          <w:szCs w:val="24"/>
        </w:rPr>
        <w:t xml:space="preserve"> vállalkozásokra nézve is alkalmazni kell, vagyis a felszámoló és a végelszámoló tevékenysége az ilyen vállalkozások </w:t>
      </w:r>
      <w:r w:rsidRPr="009C195F">
        <w:rPr>
          <w:rFonts w:ascii="Times New Roman" w:hAnsi="Times New Roman" w:cs="Times New Roman"/>
          <w:iCs/>
          <w:sz w:val="24"/>
          <w:szCs w:val="24"/>
        </w:rPr>
        <w:t>esetében</w:t>
      </w:r>
      <w:r w:rsidRPr="009C195F">
        <w:rPr>
          <w:rFonts w:ascii="Times New Roman" w:hAnsi="Times New Roman" w:cs="Times New Roman"/>
          <w:sz w:val="24"/>
          <w:szCs w:val="24"/>
        </w:rPr>
        <w:t xml:space="preserve"> sem minősül irányításnak. Ezért – összhangban a III.2.7. részben foglaltakkal – a</w:t>
      </w:r>
      <w:r w:rsidR="007B61F0">
        <w:rPr>
          <w:rFonts w:ascii="Times New Roman" w:hAnsi="Times New Roman" w:cs="Times New Roman"/>
          <w:sz w:val="24"/>
          <w:szCs w:val="24"/>
        </w:rPr>
        <w:t xml:space="preserve"> közvetlen</w:t>
      </w:r>
      <w:r w:rsidRPr="009C195F">
        <w:rPr>
          <w:rFonts w:ascii="Times New Roman" w:hAnsi="Times New Roman" w:cs="Times New Roman"/>
          <w:sz w:val="24"/>
          <w:szCs w:val="24"/>
        </w:rPr>
        <w:t xml:space="preserve"> állami </w:t>
      </w:r>
      <w:r w:rsidR="007B61F0">
        <w:rPr>
          <w:rFonts w:ascii="Times New Roman" w:hAnsi="Times New Roman" w:cs="Times New Roman"/>
          <w:sz w:val="24"/>
          <w:szCs w:val="24"/>
        </w:rPr>
        <w:t>irányítás alatt álló</w:t>
      </w:r>
      <w:r w:rsidRPr="009C195F">
        <w:rPr>
          <w:rFonts w:ascii="Times New Roman" w:hAnsi="Times New Roman" w:cs="Times New Roman"/>
          <w:sz w:val="24"/>
          <w:szCs w:val="24"/>
        </w:rPr>
        <w:t xml:space="preserve"> vállalkozás függetlenségét (irányítási viszonyait) </w:t>
      </w:r>
      <w:r w:rsidR="00B354B2" w:rsidRPr="009C195F">
        <w:rPr>
          <w:rFonts w:ascii="Times New Roman" w:hAnsi="Times New Roman" w:cs="Times New Roman"/>
          <w:sz w:val="24"/>
          <w:szCs w:val="24"/>
        </w:rPr>
        <w:t>f</w:t>
      </w:r>
      <w:r w:rsidRPr="009C195F">
        <w:rPr>
          <w:rFonts w:ascii="Times New Roman" w:hAnsi="Times New Roman" w:cs="Times New Roman"/>
          <w:sz w:val="24"/>
          <w:szCs w:val="24"/>
        </w:rPr>
        <w:t>elszámolás és végelszámolás esetén is a Tpvt. 15. § (3) bekezdés szerint kell megállapítani.</w:t>
      </w:r>
      <w:r w:rsidRPr="009C195F">
        <w:rPr>
          <w:rStyle w:val="Lbjegyzet-hivatkozs"/>
          <w:rFonts w:ascii="Times New Roman" w:hAnsi="Times New Roman" w:cs="Times New Roman"/>
          <w:sz w:val="24"/>
          <w:szCs w:val="24"/>
        </w:rPr>
        <w:footnoteReference w:id="96"/>
      </w:r>
    </w:p>
    <w:p w14:paraId="4911F752" w14:textId="239285D8"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15. § (3) bekezdését csak a közvetlenül állami </w:t>
      </w:r>
      <w:r w:rsidR="007B61F0">
        <w:rPr>
          <w:rFonts w:ascii="Times New Roman" w:hAnsi="Times New Roman" w:cs="Times New Roman"/>
          <w:sz w:val="24"/>
          <w:szCs w:val="24"/>
        </w:rPr>
        <w:t>irányítás alatt álló vá</w:t>
      </w:r>
      <w:r w:rsidRPr="009C195F">
        <w:rPr>
          <w:rFonts w:ascii="Times New Roman" w:hAnsi="Times New Roman" w:cs="Times New Roman"/>
          <w:sz w:val="24"/>
          <w:szCs w:val="24"/>
        </w:rPr>
        <w:t xml:space="preserve">llalkozások esetében kell alkalmazni. Az ilyen vállalkozáshoz tulajdonilag </w:t>
      </w:r>
      <w:r w:rsidRPr="009C195F">
        <w:rPr>
          <w:rFonts w:ascii="Times New Roman" w:hAnsi="Times New Roman" w:cs="Times New Roman"/>
          <w:iCs/>
          <w:sz w:val="24"/>
          <w:szCs w:val="24"/>
        </w:rPr>
        <w:t>kapcsolódó</w:t>
      </w:r>
      <w:r w:rsidRPr="009C195F">
        <w:rPr>
          <w:rFonts w:ascii="Times New Roman" w:hAnsi="Times New Roman" w:cs="Times New Roman"/>
          <w:sz w:val="24"/>
          <w:szCs w:val="24"/>
        </w:rPr>
        <w:t xml:space="preserve"> vállalkozások esetében a függetlenséget nem a Tpvt. 15. § (3) bekezdése, hanem a Tpvt. 15. § (1) és (2) bekezdése szerint általános szabályok alapján kell megítélni.</w:t>
      </w:r>
      <w:r w:rsidRPr="009C195F">
        <w:rPr>
          <w:rStyle w:val="Lbjegyzet-hivatkozs"/>
          <w:rFonts w:ascii="Times New Roman" w:hAnsi="Times New Roman" w:cs="Times New Roman"/>
          <w:sz w:val="24"/>
          <w:szCs w:val="24"/>
        </w:rPr>
        <w:footnoteReference w:id="97"/>
      </w:r>
    </w:p>
    <w:p w14:paraId="5149D6FC" w14:textId="4725633E"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Amikor valamely ügylet esetében az összefonódásnak minősülés, az összefonódás-bejelentési kötelezettség fennállása, a káros versenyhatások hiánya és a </w:t>
      </w:r>
      <w:r w:rsidR="004046C2" w:rsidRPr="009C195F">
        <w:rPr>
          <w:rFonts w:ascii="Times New Roman" w:hAnsi="Times New Roman" w:cs="Times New Roman"/>
          <w:sz w:val="24"/>
          <w:szCs w:val="24"/>
        </w:rPr>
        <w:t xml:space="preserve">hatáskör </w:t>
      </w:r>
      <w:r w:rsidRPr="009C195F">
        <w:rPr>
          <w:rFonts w:ascii="Times New Roman" w:hAnsi="Times New Roman" w:cs="Times New Roman"/>
          <w:sz w:val="24"/>
          <w:szCs w:val="24"/>
        </w:rPr>
        <w:t>szempontjából is közömbös, hogy valamely vállalkozások függetlenek-e a</w:t>
      </w:r>
      <w:r w:rsidR="007B61F0">
        <w:rPr>
          <w:rFonts w:ascii="Times New Roman" w:hAnsi="Times New Roman" w:cs="Times New Roman"/>
          <w:sz w:val="24"/>
          <w:szCs w:val="24"/>
        </w:rPr>
        <w:t xml:space="preserve"> közvetlen</w:t>
      </w:r>
      <w:r w:rsidR="00EB56D1">
        <w:rPr>
          <w:rFonts w:ascii="Times New Roman" w:hAnsi="Times New Roman" w:cs="Times New Roman"/>
          <w:sz w:val="24"/>
          <w:szCs w:val="24"/>
        </w:rPr>
        <w:t xml:space="preserve"> állami irányítási</w:t>
      </w:r>
      <w:r w:rsidRPr="009C195F">
        <w:rPr>
          <w:rFonts w:ascii="Times New Roman" w:hAnsi="Times New Roman" w:cs="Times New Roman"/>
          <w:sz w:val="24"/>
          <w:szCs w:val="24"/>
        </w:rPr>
        <w:t xml:space="preserve"> </w:t>
      </w:r>
      <w:r w:rsidRPr="009C195F">
        <w:rPr>
          <w:rFonts w:ascii="Times New Roman" w:hAnsi="Times New Roman" w:cs="Times New Roman"/>
          <w:iCs/>
          <w:sz w:val="24"/>
          <w:szCs w:val="24"/>
        </w:rPr>
        <w:t>jogok</w:t>
      </w:r>
      <w:r w:rsidRPr="009C195F">
        <w:rPr>
          <w:rFonts w:ascii="Times New Roman" w:hAnsi="Times New Roman" w:cs="Times New Roman"/>
          <w:sz w:val="24"/>
          <w:szCs w:val="24"/>
        </w:rPr>
        <w:t xml:space="preserve"> gyakorlójától, akkor az adott vállalkozások esetében nyitva hagyható, hogy rendelkeznek-e piaci magatartásuk meghatározása tekintetében önálló döntési joggal.</w:t>
      </w:r>
      <w:r w:rsidRPr="009C195F">
        <w:rPr>
          <w:rStyle w:val="Lbjegyzet-hivatkozs"/>
          <w:rFonts w:ascii="Times New Roman" w:hAnsi="Times New Roman" w:cs="Times New Roman"/>
          <w:sz w:val="24"/>
          <w:szCs w:val="24"/>
        </w:rPr>
        <w:footnoteReference w:id="98"/>
      </w:r>
    </w:p>
    <w:p w14:paraId="18C9655B" w14:textId="77777777" w:rsidR="00E6390B" w:rsidRPr="009C195F" w:rsidRDefault="000F795E">
      <w:pPr>
        <w:pStyle w:val="Cmsor4"/>
        <w:rPr>
          <w:rFonts w:ascii="Times New Roman" w:hAnsi="Times New Roman"/>
          <w:sz w:val="24"/>
          <w:szCs w:val="24"/>
        </w:rPr>
      </w:pPr>
      <w:bookmarkStart w:id="150" w:name="_Toc466114475"/>
      <w:bookmarkStart w:id="151" w:name="_Toc89195131"/>
      <w:r w:rsidRPr="009C195F">
        <w:rPr>
          <w:rFonts w:ascii="Times New Roman" w:hAnsi="Times New Roman"/>
          <w:sz w:val="24"/>
          <w:szCs w:val="24"/>
        </w:rPr>
        <w:t>2.9.2. A gazdasági egység</w:t>
      </w:r>
      <w:bookmarkEnd w:id="150"/>
      <w:bookmarkEnd w:id="151"/>
    </w:p>
    <w:p w14:paraId="01420571" w14:textId="07A215F1"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gazdasági egység a Tpvt. vállalkozáscsoport fogalmán belül értelmezhető. A</w:t>
      </w:r>
      <w:r w:rsidR="00EB56D1">
        <w:rPr>
          <w:rFonts w:ascii="Times New Roman" w:hAnsi="Times New Roman" w:cs="Times New Roman"/>
          <w:sz w:val="24"/>
          <w:szCs w:val="24"/>
        </w:rPr>
        <w:t xml:space="preserve"> közvetlen</w:t>
      </w:r>
      <w:r w:rsidRPr="009C195F">
        <w:rPr>
          <w:rFonts w:ascii="Times New Roman" w:hAnsi="Times New Roman" w:cs="Times New Roman"/>
          <w:sz w:val="24"/>
          <w:szCs w:val="24"/>
        </w:rPr>
        <w:t xml:space="preserve"> állami </w:t>
      </w:r>
      <w:r w:rsidR="00EB56D1">
        <w:rPr>
          <w:rFonts w:ascii="Times New Roman" w:hAnsi="Times New Roman" w:cs="Times New Roman"/>
          <w:sz w:val="24"/>
          <w:szCs w:val="24"/>
        </w:rPr>
        <w:t>irányítás alatt álló</w:t>
      </w:r>
      <w:r w:rsidRPr="009C195F">
        <w:rPr>
          <w:rFonts w:ascii="Times New Roman" w:hAnsi="Times New Roman" w:cs="Times New Roman"/>
          <w:sz w:val="24"/>
          <w:szCs w:val="24"/>
        </w:rPr>
        <w:t xml:space="preserve"> vállalkozások a Tpvt. 15. § (2) bekezdés szerinti vállalkozáscsoportot alkotnak ugyan, azon belül azonban az önálló döntési joggal rendelkező vállalkozások elkülönülnek, és [az általuk a Tpvt. 23. § (2) bekezdése szerint irányított vállalkozásokkal együtt] gazdasági egységeket alkotnak.</w:t>
      </w:r>
      <w:r w:rsidRPr="009C195F">
        <w:rPr>
          <w:rStyle w:val="Lbjegyzet-hivatkozs"/>
          <w:rFonts w:ascii="Times New Roman" w:hAnsi="Times New Roman" w:cs="Times New Roman"/>
          <w:sz w:val="24"/>
          <w:szCs w:val="24"/>
        </w:rPr>
        <w:footnoteReference w:id="99"/>
      </w:r>
      <w:r w:rsidRPr="009C195F">
        <w:rPr>
          <w:rFonts w:ascii="Times New Roman" w:hAnsi="Times New Roman" w:cs="Times New Roman"/>
          <w:sz w:val="24"/>
          <w:szCs w:val="24"/>
        </w:rPr>
        <w:t xml:space="preserve"> Az önálló döntési joggal nem rendelkező </w:t>
      </w:r>
      <w:r w:rsidR="00EB56D1">
        <w:rPr>
          <w:rFonts w:ascii="Times New Roman" w:hAnsi="Times New Roman" w:cs="Times New Roman"/>
          <w:sz w:val="24"/>
          <w:szCs w:val="24"/>
        </w:rPr>
        <w:t>közvetlen</w:t>
      </w:r>
      <w:r w:rsidRPr="009C195F">
        <w:rPr>
          <w:rFonts w:ascii="Times New Roman" w:hAnsi="Times New Roman" w:cs="Times New Roman"/>
          <w:sz w:val="24"/>
          <w:szCs w:val="24"/>
        </w:rPr>
        <w:t xml:space="preserve"> állami </w:t>
      </w:r>
      <w:r w:rsidR="00EB56D1">
        <w:rPr>
          <w:rFonts w:ascii="Times New Roman" w:hAnsi="Times New Roman" w:cs="Times New Roman"/>
          <w:sz w:val="24"/>
          <w:szCs w:val="24"/>
        </w:rPr>
        <w:t>irányítás alatt álló</w:t>
      </w:r>
      <w:r w:rsidRPr="009C195F">
        <w:rPr>
          <w:rFonts w:ascii="Times New Roman" w:hAnsi="Times New Roman" w:cs="Times New Roman"/>
          <w:sz w:val="24"/>
          <w:szCs w:val="24"/>
        </w:rPr>
        <w:t xml:space="preserve"> vállalkozások pedig a</w:t>
      </w:r>
      <w:r w:rsidR="00EB56D1">
        <w:rPr>
          <w:rFonts w:ascii="Times New Roman" w:hAnsi="Times New Roman" w:cs="Times New Roman"/>
          <w:sz w:val="24"/>
          <w:szCs w:val="24"/>
        </w:rPr>
        <w:t>z irányítási</w:t>
      </w:r>
      <w:r w:rsidRPr="009C195F">
        <w:rPr>
          <w:rFonts w:ascii="Times New Roman" w:hAnsi="Times New Roman" w:cs="Times New Roman"/>
          <w:sz w:val="24"/>
          <w:szCs w:val="24"/>
        </w:rPr>
        <w:t xml:space="preserve"> jogok gyakorlójával együtt alkotnak egy gazdasági egységet. Az így </w:t>
      </w:r>
      <w:r w:rsidRPr="009C195F">
        <w:rPr>
          <w:rFonts w:ascii="Times New Roman" w:hAnsi="Times New Roman" w:cs="Times New Roman"/>
          <w:iCs/>
          <w:sz w:val="24"/>
          <w:szCs w:val="24"/>
        </w:rPr>
        <w:t>meghatározott</w:t>
      </w:r>
      <w:r w:rsidRPr="009C195F">
        <w:rPr>
          <w:rFonts w:ascii="Times New Roman" w:hAnsi="Times New Roman" w:cs="Times New Roman"/>
          <w:sz w:val="24"/>
          <w:szCs w:val="24"/>
        </w:rPr>
        <w:t xml:space="preserve"> gazdasági egység egyben a Tpvt. 26. § (5) bekezdése szerinti olyan érintett vállalkozáscsoportnak minősül, amelynek nettó árbevételét a</w:t>
      </w:r>
      <w:r w:rsidR="00EB56D1">
        <w:rPr>
          <w:rFonts w:ascii="Times New Roman" w:hAnsi="Times New Roman" w:cs="Times New Roman"/>
          <w:sz w:val="24"/>
          <w:szCs w:val="24"/>
        </w:rPr>
        <w:t>z irányítási</w:t>
      </w:r>
      <w:r w:rsidRPr="009C195F">
        <w:rPr>
          <w:rFonts w:ascii="Times New Roman" w:hAnsi="Times New Roman" w:cs="Times New Roman"/>
          <w:sz w:val="24"/>
          <w:szCs w:val="24"/>
        </w:rPr>
        <w:t xml:space="preserve"> jogok gyakorlója vagy valamely a gazdasági egységébe tartozó vállalkozás</w:t>
      </w:r>
      <w:r w:rsidRPr="009C195F">
        <w:rPr>
          <w:rStyle w:val="Lbjegyzet-hivatkozs"/>
          <w:rFonts w:ascii="Times New Roman" w:hAnsi="Times New Roman" w:cs="Times New Roman"/>
          <w:sz w:val="24"/>
          <w:szCs w:val="24"/>
        </w:rPr>
        <w:footnoteReference w:id="100"/>
      </w:r>
      <w:r w:rsidRPr="009C195F">
        <w:rPr>
          <w:rFonts w:ascii="Times New Roman" w:hAnsi="Times New Roman" w:cs="Times New Roman"/>
          <w:sz w:val="24"/>
          <w:szCs w:val="24"/>
        </w:rPr>
        <w:t xml:space="preserve"> által megvalósított összefonódás esetén figyelembe kell venni. Az államnak lehetősége van arra, hogy </w:t>
      </w:r>
      <w:r w:rsidR="00EB56D1">
        <w:rPr>
          <w:rFonts w:ascii="Times New Roman" w:hAnsi="Times New Roman" w:cs="Times New Roman"/>
          <w:sz w:val="24"/>
          <w:szCs w:val="24"/>
        </w:rPr>
        <w:t>kö</w:t>
      </w:r>
      <w:r w:rsidR="001C056B">
        <w:rPr>
          <w:rFonts w:ascii="Times New Roman" w:hAnsi="Times New Roman" w:cs="Times New Roman"/>
          <w:sz w:val="24"/>
          <w:szCs w:val="24"/>
        </w:rPr>
        <w:t>z</w:t>
      </w:r>
      <w:r w:rsidR="00EB56D1">
        <w:rPr>
          <w:rFonts w:ascii="Times New Roman" w:hAnsi="Times New Roman" w:cs="Times New Roman"/>
          <w:sz w:val="24"/>
          <w:szCs w:val="24"/>
        </w:rPr>
        <w:t>vetlen irányítási</w:t>
      </w:r>
      <w:r w:rsidRPr="009C195F">
        <w:rPr>
          <w:rFonts w:ascii="Times New Roman" w:hAnsi="Times New Roman" w:cs="Times New Roman"/>
          <w:sz w:val="24"/>
          <w:szCs w:val="24"/>
        </w:rPr>
        <w:t xml:space="preserve"> jogai gyakorlását több ún. irányítási centrumra (minisztériumra, vagyonkezelő szervezetre) bízza. Ebben az esetben az előzőek döntési centrumonként értelmezendők, és különböző döntési centrumokhoz tartozó vállalkozások – döntési joguktól függetlenül – semmiképpen sem tartoznak egy gazdasági egységbe.</w:t>
      </w:r>
      <w:r w:rsidRPr="009C195F">
        <w:rPr>
          <w:rStyle w:val="Lbjegyzet-hivatkozs"/>
          <w:rFonts w:ascii="Times New Roman" w:hAnsi="Times New Roman" w:cs="Times New Roman"/>
          <w:sz w:val="24"/>
          <w:szCs w:val="24"/>
        </w:rPr>
        <w:footnoteReference w:id="101"/>
      </w:r>
    </w:p>
    <w:p w14:paraId="5CD76810" w14:textId="00220049"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Két különböző minisztérium – egyéb körülmények hiányában – külön-külön döntési centrumot képez.</w:t>
      </w:r>
      <w:r w:rsidRPr="009C195F">
        <w:rPr>
          <w:rStyle w:val="Lbjegyzet-hivatkozs"/>
          <w:rFonts w:ascii="Times New Roman" w:hAnsi="Times New Roman" w:cs="Times New Roman"/>
          <w:sz w:val="24"/>
          <w:szCs w:val="24"/>
        </w:rPr>
        <w:footnoteReference w:id="102"/>
      </w:r>
      <w:r w:rsidRPr="009C195F">
        <w:rPr>
          <w:rFonts w:ascii="Times New Roman" w:hAnsi="Times New Roman" w:cs="Times New Roman"/>
          <w:sz w:val="24"/>
          <w:szCs w:val="24"/>
        </w:rPr>
        <w:t xml:space="preserve"> Lehetséges olyan helyzet, hogy az állam </w:t>
      </w:r>
      <w:r w:rsidR="00EB56D1">
        <w:rPr>
          <w:rFonts w:ascii="Times New Roman" w:hAnsi="Times New Roman" w:cs="Times New Roman"/>
          <w:sz w:val="24"/>
          <w:szCs w:val="24"/>
        </w:rPr>
        <w:t>közvetlen irányítási</w:t>
      </w:r>
      <w:r w:rsidRPr="009C195F">
        <w:rPr>
          <w:rFonts w:ascii="Times New Roman" w:hAnsi="Times New Roman" w:cs="Times New Roman"/>
          <w:sz w:val="24"/>
          <w:szCs w:val="24"/>
        </w:rPr>
        <w:t xml:space="preserve"> jogait valamely irányítási centrum (pl. minisztérium) egy másik irányítási centrumon (pl. vagyonkezelő szervezet) keresztülgyakorolja. Ha ez utóbbi irányítási centrum a hozzátartozó vállalkozások üzleti tervének elfogadására vonatkozó </w:t>
      </w:r>
      <w:r w:rsidRPr="009C195F">
        <w:rPr>
          <w:rFonts w:ascii="Times New Roman" w:hAnsi="Times New Roman" w:cs="Times New Roman"/>
          <w:iCs/>
          <w:sz w:val="24"/>
          <w:szCs w:val="24"/>
        </w:rPr>
        <w:t>döntése</w:t>
      </w:r>
      <w:r w:rsidR="00EB56D1">
        <w:rPr>
          <w:rFonts w:ascii="Times New Roman" w:hAnsi="Times New Roman" w:cs="Times New Roman"/>
          <w:iCs/>
          <w:sz w:val="24"/>
          <w:szCs w:val="24"/>
        </w:rPr>
        <w:t xml:space="preserve"> </w:t>
      </w:r>
      <w:r w:rsidRPr="009C195F">
        <w:rPr>
          <w:rFonts w:ascii="Times New Roman" w:hAnsi="Times New Roman" w:cs="Times New Roman"/>
          <w:sz w:val="24"/>
          <w:szCs w:val="24"/>
        </w:rPr>
        <w:t>tekintetében a minisztérium által utasítható, akkor ezek a vállalkozások egy gazdasági egységbe, és így egy érintett vállalkozáscsoportba tartoznak azokkal a vállalkozásokkal, amelyek esetében a minisztérium az állam</w:t>
      </w:r>
      <w:r w:rsidR="00EB56D1">
        <w:rPr>
          <w:rFonts w:ascii="Times New Roman" w:hAnsi="Times New Roman" w:cs="Times New Roman"/>
          <w:sz w:val="24"/>
          <w:szCs w:val="24"/>
        </w:rPr>
        <w:t xml:space="preserve"> közvetlen irányítási</w:t>
      </w:r>
      <w:r w:rsidRPr="009C195F">
        <w:rPr>
          <w:rFonts w:ascii="Times New Roman" w:hAnsi="Times New Roman" w:cs="Times New Roman"/>
          <w:sz w:val="24"/>
          <w:szCs w:val="24"/>
        </w:rPr>
        <w:t xml:space="preserve"> jogait (és ennek keretében az üzleti tervek elfogadását is) közvetlenül gyakorolja.</w:t>
      </w:r>
      <w:r w:rsidRPr="009C195F">
        <w:rPr>
          <w:rStyle w:val="Lbjegyzet-hivatkozs"/>
          <w:rFonts w:ascii="Times New Roman" w:hAnsi="Times New Roman" w:cs="Times New Roman"/>
          <w:sz w:val="24"/>
          <w:szCs w:val="24"/>
        </w:rPr>
        <w:footnoteReference w:id="103"/>
      </w:r>
    </w:p>
    <w:p w14:paraId="4EC00781" w14:textId="77777777" w:rsidR="00E6390B" w:rsidRPr="009C195F" w:rsidRDefault="000F795E">
      <w:pPr>
        <w:pStyle w:val="Cmsor3"/>
        <w:rPr>
          <w:rFonts w:ascii="Times New Roman" w:hAnsi="Times New Roman"/>
          <w:sz w:val="24"/>
          <w:szCs w:val="24"/>
        </w:rPr>
      </w:pPr>
      <w:bookmarkStart w:id="152" w:name="_Toc471318738"/>
      <w:bookmarkStart w:id="153" w:name="_Toc471318957"/>
      <w:bookmarkStart w:id="154" w:name="_Toc89195132"/>
      <w:r w:rsidRPr="009C195F">
        <w:rPr>
          <w:rFonts w:ascii="Times New Roman" w:hAnsi="Times New Roman"/>
          <w:sz w:val="24"/>
          <w:szCs w:val="24"/>
        </w:rPr>
        <w:t>2.10. Közeli hozzátartozók által irányított vállalkozások</w:t>
      </w:r>
      <w:bookmarkEnd w:id="152"/>
      <w:bookmarkEnd w:id="153"/>
      <w:bookmarkEnd w:id="154"/>
    </w:p>
    <w:p w14:paraId="37ECAF10" w14:textId="77777777" w:rsidR="00E6390B" w:rsidRPr="009C195F" w:rsidRDefault="000F795E">
      <w:pPr>
        <w:pStyle w:val="Cmsor4"/>
        <w:rPr>
          <w:rFonts w:ascii="Times New Roman" w:hAnsi="Times New Roman"/>
          <w:sz w:val="24"/>
          <w:szCs w:val="24"/>
        </w:rPr>
      </w:pPr>
      <w:bookmarkStart w:id="155" w:name="_Toc89195133"/>
      <w:r w:rsidRPr="009C195F">
        <w:rPr>
          <w:rFonts w:ascii="Times New Roman" w:hAnsi="Times New Roman"/>
          <w:sz w:val="24"/>
          <w:szCs w:val="24"/>
        </w:rPr>
        <w:t>2.10.1. Közeli hozzátartozók ugyanazon vállalkozásban</w:t>
      </w:r>
      <w:bookmarkEnd w:id="155"/>
    </w:p>
    <w:p w14:paraId="0E04D26E" w14:textId="33719B4E"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Ptk. 8:2. § (5) bekezdése alapján a Ptk. 8:1. § (1) bekezdés 1. pontja szerinti közeli </w:t>
      </w:r>
      <w:r w:rsidRPr="009C195F">
        <w:rPr>
          <w:rFonts w:ascii="Times New Roman" w:hAnsi="Times New Roman" w:cs="Times New Roman"/>
          <w:iCs/>
          <w:sz w:val="24"/>
          <w:szCs w:val="24"/>
        </w:rPr>
        <w:t>hozzátartozók</w:t>
      </w:r>
      <w:r w:rsidRPr="009C195F">
        <w:rPr>
          <w:rFonts w:ascii="Times New Roman" w:hAnsi="Times New Roman" w:cs="Times New Roman"/>
          <w:sz w:val="24"/>
          <w:szCs w:val="24"/>
        </w:rPr>
        <w:t xml:space="preserve"> közvetlen és közvetett tulajdoni részesedését egybe kell számítani. Ezt a rendelkezést is figyelembe véve a GVH által kialakított gyakorlat abból indul ki, hogy ha az egymással </w:t>
      </w:r>
      <w:r w:rsidRPr="009C195F">
        <w:rPr>
          <w:rFonts w:ascii="Times New Roman" w:hAnsi="Times New Roman" w:cs="Times New Roman"/>
          <w:i/>
          <w:sz w:val="24"/>
          <w:szCs w:val="24"/>
        </w:rPr>
        <w:t>kölcsönösen</w:t>
      </w:r>
      <w:r w:rsidRPr="009C195F">
        <w:rPr>
          <w:rFonts w:ascii="Times New Roman" w:hAnsi="Times New Roman" w:cs="Times New Roman"/>
          <w:sz w:val="24"/>
          <w:szCs w:val="24"/>
        </w:rPr>
        <w:t xml:space="preserve"> közeli hozzátartozói viszonyban álló természetes személyek külön-külön nem, de együttesen rendelkeznek a vállalkozás irányítását biztosító szavazati joggal, akkor arra vonatkozó külön megállapodás nélkül is szavazati jogaikkal összehangoltan élhetnek, egyebek mellett a vállalkozás piaci magatartásának tekintetében is. Erre tekintettel a tulajdonolt vállalkozás közös irányítóinak minősülnek [hasonlatosan az egy vállalkozáscsoportba tartozó, és így egymástól nem független vállalkozásokhoz (lásd </w:t>
      </w:r>
      <w:r w:rsidR="000F796B" w:rsidRPr="00C35F55">
        <w:rPr>
          <w:rFonts w:ascii="Times New Roman" w:hAnsi="Times New Roman" w:cs="Times New Roman"/>
          <w:sz w:val="24"/>
          <w:szCs w:val="24"/>
        </w:rPr>
        <w:t>4</w:t>
      </w:r>
      <w:r w:rsidR="00DD0B1D">
        <w:rPr>
          <w:rFonts w:ascii="Times New Roman" w:hAnsi="Times New Roman" w:cs="Times New Roman"/>
          <w:sz w:val="24"/>
          <w:szCs w:val="24"/>
        </w:rPr>
        <w:t>6</w:t>
      </w:r>
      <w:r w:rsidR="000F796B" w:rsidRPr="00C35F55">
        <w:rPr>
          <w:rFonts w:ascii="Times New Roman" w:hAnsi="Times New Roman" w:cs="Times New Roman"/>
          <w:sz w:val="24"/>
          <w:szCs w:val="24"/>
        </w:rPr>
        <w:t>.</w:t>
      </w:r>
      <w:r w:rsidRPr="009C195F">
        <w:rPr>
          <w:rFonts w:ascii="Times New Roman" w:hAnsi="Times New Roman" w:cs="Times New Roman"/>
          <w:sz w:val="24"/>
          <w:szCs w:val="24"/>
        </w:rPr>
        <w:t xml:space="preserve"> pont)].</w:t>
      </w:r>
      <w:r w:rsidRPr="009C195F">
        <w:rPr>
          <w:rStyle w:val="Lbjegyzet-hivatkozs"/>
          <w:rFonts w:ascii="Times New Roman" w:hAnsi="Times New Roman" w:cs="Times New Roman"/>
          <w:sz w:val="24"/>
          <w:szCs w:val="24"/>
        </w:rPr>
        <w:footnoteReference w:id="104"/>
      </w:r>
      <w:r w:rsidRPr="009C195F">
        <w:rPr>
          <w:rFonts w:ascii="Times New Roman" w:hAnsi="Times New Roman" w:cs="Times New Roman"/>
          <w:sz w:val="24"/>
          <w:szCs w:val="24"/>
        </w:rPr>
        <w:t xml:space="preserve"> Ha viszont valamely vállalkozásban ugyan több egymással közeli hozzátartozói viszonyban álló természetes személy is rendelkezik szavazati joggal, de valamelyikük egyedül is rendelkezik a vállalkozás irányítását biztosító szavazati joggal, akkor a vállalkozás nem közös irányítás, hanem ennek a természetes személynek az egyedüli irányítása alatt áll.</w:t>
      </w:r>
    </w:p>
    <w:p w14:paraId="6A0982BA" w14:textId="285FCE50"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közös irányításhoz a </w:t>
      </w:r>
      <w:r w:rsidRPr="009C195F">
        <w:rPr>
          <w:rFonts w:ascii="Times New Roman" w:hAnsi="Times New Roman" w:cs="Times New Roman"/>
          <w:i/>
          <w:sz w:val="24"/>
          <w:szCs w:val="24"/>
        </w:rPr>
        <w:t>kölcsönös</w:t>
      </w:r>
      <w:r w:rsidRPr="009C195F">
        <w:rPr>
          <w:rFonts w:ascii="Times New Roman" w:hAnsi="Times New Roman" w:cs="Times New Roman"/>
          <w:sz w:val="24"/>
          <w:szCs w:val="24"/>
        </w:rPr>
        <w:t xml:space="preserve"> közeli hozzátartozói viszony elengedhetetlen feltétel, mert valamely természetes személy két közeli hozzátartozója nem feltétlenül közeli hozzátartozója egymásnak is. Ezért, ha egy ilyen természetes személy mindkét közeli (de egymásnak nem közeli) hozzátartozójával képes az irányításhoz szükséges szavazattöbbséget biztosítani, vagyis a szavazattöbbség nem csak egyféle módon jöhet létre, akkor az ilyen vállalkozásnak a szavazati jogok alapján nincs irányítója</w:t>
      </w:r>
      <w:r w:rsidRPr="009C195F">
        <w:rPr>
          <w:rStyle w:val="Lbjegyzet-hivatkozs"/>
          <w:rFonts w:ascii="Times New Roman" w:hAnsi="Times New Roman" w:cs="Times New Roman"/>
          <w:sz w:val="24"/>
          <w:szCs w:val="24"/>
        </w:rPr>
        <w:footnoteReference w:id="105"/>
      </w:r>
      <w:r w:rsidRPr="009C195F">
        <w:rPr>
          <w:rFonts w:ascii="Times New Roman" w:hAnsi="Times New Roman" w:cs="Times New Roman"/>
          <w:sz w:val="24"/>
          <w:szCs w:val="24"/>
        </w:rPr>
        <w:t xml:space="preserve"> (vö. </w:t>
      </w:r>
      <w:r w:rsidR="00DD0B1D">
        <w:rPr>
          <w:rFonts w:ascii="Times New Roman" w:hAnsi="Times New Roman" w:cs="Times New Roman"/>
          <w:sz w:val="24"/>
          <w:szCs w:val="24"/>
        </w:rPr>
        <w:t>52</w:t>
      </w:r>
      <w:r w:rsidRPr="009C195F">
        <w:rPr>
          <w:rFonts w:ascii="Times New Roman" w:hAnsi="Times New Roman" w:cs="Times New Roman"/>
          <w:sz w:val="24"/>
          <w:szCs w:val="24"/>
        </w:rPr>
        <w:t>. pont).</w:t>
      </w:r>
    </w:p>
    <w:p w14:paraId="09E8FF54" w14:textId="77777777" w:rsidR="00E6390B" w:rsidRPr="009C195F" w:rsidRDefault="000F795E">
      <w:pPr>
        <w:pStyle w:val="Cmsor4"/>
        <w:rPr>
          <w:rFonts w:ascii="Times New Roman" w:hAnsi="Times New Roman"/>
          <w:sz w:val="24"/>
          <w:szCs w:val="24"/>
        </w:rPr>
      </w:pPr>
      <w:bookmarkStart w:id="156" w:name="_Toc89195134"/>
      <w:r w:rsidRPr="009C195F">
        <w:rPr>
          <w:rFonts w:ascii="Times New Roman" w:hAnsi="Times New Roman"/>
          <w:sz w:val="24"/>
          <w:szCs w:val="24"/>
        </w:rPr>
        <w:t>2.10.2. Közeli hozzátartozók különböző vállalkozásokban</w:t>
      </w:r>
      <w:bookmarkEnd w:id="156"/>
    </w:p>
    <w:p w14:paraId="4A97E041"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Ptk. arra nézve nem tartalmaz rendelkezést, ha ugyanazok az egymással kölcsönösen közeli hozzátartozói viszonyban álló természetes személyek két vagy több vállalkozásban rendelkeznek irányításukat megalapozó szavazati joggal. Ennek két esete lehetséges.</w:t>
      </w:r>
    </w:p>
    <w:p w14:paraId="3F82F3EE"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Az egyik eset az, amikor a közös irányítással rendelkező közeli hozzátartozói kör azonos valamennyi vállalkozásban, mely esetben ezek a vállalkozások a Tpvt. 15. § (1) bekezdésének második fordulata alapján („amelyeket ugyanazok a vállalkozások irányítanak”) egymástól nem függetlenek.</w:t>
      </w:r>
    </w:p>
    <w:p w14:paraId="1DD4D4E5"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másik eset az, amikor az egymással kölcsönösen közeli hozzátartozói viszonyban álló közeli hozzátartozók közül nem mindegyik rendelkezik szavazati joggal mindegyik vállalkozásban, mire tekintettel a nem függetlenségnek a Tpvt. 15. § (1) bekezdése szerinti fenti feltétele nem áll fenn. Az életszerű feltételezés azonban az ilyen helyzetre nézve is az, hogy – figyelemmel a Ptk. által relevánsnak tekintett közeli hozzátartozói viszonyra – a közeli hozzátartozók az ilyen vállalkozások piaci magatartását meghatározó döntéseket egymással összehangoltan hozzák (és hozhatják is) meg. Másként: ezek a vállalkozások egymástól nem független vállalkozásként végezhetik piaci tevékenységüket.</w:t>
      </w:r>
      <w:r w:rsidRPr="009C195F">
        <w:rPr>
          <w:rStyle w:val="Lbjegyzet-hivatkozs"/>
          <w:rFonts w:ascii="Times New Roman" w:hAnsi="Times New Roman" w:cs="Times New Roman"/>
          <w:sz w:val="24"/>
          <w:szCs w:val="24"/>
        </w:rPr>
        <w:footnoteReference w:id="106"/>
      </w:r>
    </w:p>
    <w:p w14:paraId="08F80A18"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Az előzőekre tekintettel a GVH gyakorlata azon alapul, hogy a Tpvt. alkalmazásában főszabályként (</w:t>
      </w:r>
      <w:r w:rsidRPr="009C195F">
        <w:rPr>
          <w:rFonts w:ascii="Times New Roman" w:hAnsi="Times New Roman" w:cs="Times New Roman"/>
          <w:iCs/>
          <w:sz w:val="24"/>
          <w:szCs w:val="24"/>
        </w:rPr>
        <w:t>amennyiben</w:t>
      </w:r>
      <w:r w:rsidRPr="009C195F">
        <w:rPr>
          <w:rFonts w:ascii="Times New Roman" w:hAnsi="Times New Roman" w:cs="Times New Roman"/>
          <w:sz w:val="24"/>
          <w:szCs w:val="24"/>
        </w:rPr>
        <w:t xml:space="preserve"> eltérő bizonyíték nem áll rendelkezésre)</w:t>
      </w:r>
      <w:r w:rsidRPr="009C195F">
        <w:rPr>
          <w:rStyle w:val="Lbjegyzet-hivatkozs"/>
          <w:rFonts w:ascii="Times New Roman" w:hAnsi="Times New Roman" w:cs="Times New Roman"/>
          <w:sz w:val="24"/>
          <w:szCs w:val="24"/>
        </w:rPr>
        <w:footnoteReference w:id="107"/>
      </w:r>
      <w:r w:rsidRPr="009C195F">
        <w:rPr>
          <w:rFonts w:ascii="Times New Roman" w:hAnsi="Times New Roman" w:cs="Times New Roman"/>
          <w:sz w:val="24"/>
          <w:szCs w:val="24"/>
        </w:rPr>
        <w:t xml:space="preserve"> a közeli hozzátartozó természetes személyeket (mint a Tpvt. 1. § szerinti vállalkozásokat) egymástól nem független vállalkozásokként kell kezelni. Ebből következőleg egymástól nem függetlennek minősülnek azok a vállalkozások, amelyekben az egymással kölcsönösen közeli hozzátartozói viszonyban álló természetes személyek külön-külön vagy bármilyen kombinációban együttesen irányítást biztosító szavazati joggal rendelkeznek.</w:t>
      </w:r>
      <w:r w:rsidRPr="009C195F">
        <w:rPr>
          <w:rStyle w:val="Lbjegyzet-hivatkozs"/>
          <w:rFonts w:ascii="Times New Roman" w:hAnsi="Times New Roman" w:cs="Times New Roman"/>
          <w:sz w:val="24"/>
          <w:szCs w:val="24"/>
        </w:rPr>
        <w:footnoteReference w:id="108"/>
      </w:r>
    </w:p>
    <w:p w14:paraId="2EA7F756" w14:textId="77777777" w:rsidR="00E6390B" w:rsidRPr="009C195F" w:rsidRDefault="000F795E">
      <w:pPr>
        <w:pStyle w:val="Cmsor1"/>
        <w:rPr>
          <w:rFonts w:ascii="Times New Roman" w:hAnsi="Times New Roman"/>
        </w:rPr>
      </w:pPr>
      <w:bookmarkStart w:id="157" w:name="_Toc466114476"/>
      <w:bookmarkStart w:id="158" w:name="_Toc471318247"/>
      <w:bookmarkStart w:id="159" w:name="_Toc471318739"/>
      <w:bookmarkStart w:id="160" w:name="_Toc471318958"/>
      <w:bookmarkStart w:id="161" w:name="_Toc89195135"/>
      <w:r w:rsidRPr="009C195F">
        <w:rPr>
          <w:rFonts w:ascii="Times New Roman" w:hAnsi="Times New Roman"/>
        </w:rPr>
        <w:t>IV. Az egyes összefonódás-típusok</w:t>
      </w:r>
      <w:bookmarkEnd w:id="157"/>
      <w:bookmarkEnd w:id="158"/>
      <w:bookmarkEnd w:id="159"/>
      <w:bookmarkEnd w:id="160"/>
      <w:bookmarkEnd w:id="161"/>
    </w:p>
    <w:p w14:paraId="7CC8760E" w14:textId="77777777" w:rsidR="00E6390B" w:rsidRPr="009C195F" w:rsidRDefault="000F795E" w:rsidP="0041356D">
      <w:pPr>
        <w:pStyle w:val="Cmsor2"/>
      </w:pPr>
      <w:bookmarkStart w:id="162" w:name="_Toc466114477"/>
      <w:bookmarkStart w:id="163" w:name="_Toc471318248"/>
      <w:bookmarkStart w:id="164" w:name="_Toc471318740"/>
      <w:bookmarkStart w:id="165" w:name="_Toc471318959"/>
      <w:bookmarkStart w:id="166" w:name="_Toc89195136"/>
      <w:r w:rsidRPr="009C195F">
        <w:t>1. Irányításszerzés</w:t>
      </w:r>
      <w:bookmarkEnd w:id="162"/>
      <w:bookmarkEnd w:id="163"/>
      <w:bookmarkEnd w:id="164"/>
      <w:bookmarkEnd w:id="165"/>
      <w:bookmarkEnd w:id="166"/>
    </w:p>
    <w:p w14:paraId="3165F2CB" w14:textId="77777777" w:rsidR="00E6390B" w:rsidRPr="009C195F" w:rsidRDefault="000F795E">
      <w:pPr>
        <w:pStyle w:val="Cmsor3"/>
        <w:rPr>
          <w:rFonts w:ascii="Times New Roman" w:hAnsi="Times New Roman"/>
          <w:sz w:val="24"/>
          <w:szCs w:val="24"/>
        </w:rPr>
      </w:pPr>
      <w:bookmarkStart w:id="167" w:name="_Toc466114478"/>
      <w:bookmarkStart w:id="168" w:name="_Toc471318249"/>
      <w:bookmarkStart w:id="169" w:name="_Toc471318741"/>
      <w:bookmarkStart w:id="170" w:name="_Toc471318960"/>
      <w:bookmarkStart w:id="171" w:name="_Toc89195137"/>
      <w:r w:rsidRPr="009C195F">
        <w:rPr>
          <w:rFonts w:ascii="Times New Roman" w:hAnsi="Times New Roman"/>
          <w:sz w:val="24"/>
          <w:szCs w:val="24"/>
        </w:rPr>
        <w:t>1.1. Változások az irányításban</w:t>
      </w:r>
      <w:bookmarkEnd w:id="167"/>
      <w:bookmarkEnd w:id="168"/>
      <w:bookmarkEnd w:id="169"/>
      <w:bookmarkEnd w:id="170"/>
      <w:bookmarkEnd w:id="171"/>
    </w:p>
    <w:p w14:paraId="2F202B64" w14:textId="77777777" w:rsidR="00E6390B" w:rsidRPr="009C195F" w:rsidRDefault="000F795E">
      <w:pPr>
        <w:pStyle w:val="Cmsor4"/>
        <w:rPr>
          <w:rFonts w:ascii="Times New Roman" w:hAnsi="Times New Roman"/>
          <w:sz w:val="24"/>
          <w:szCs w:val="24"/>
        </w:rPr>
      </w:pPr>
      <w:bookmarkStart w:id="172" w:name="_Toc466114479"/>
      <w:bookmarkStart w:id="173" w:name="_Toc89195138"/>
      <w:r w:rsidRPr="009C195F">
        <w:rPr>
          <w:rFonts w:ascii="Times New Roman" w:hAnsi="Times New Roman"/>
          <w:sz w:val="24"/>
          <w:szCs w:val="24"/>
        </w:rPr>
        <w:t>1.1.1. Összefonódásnak nem minősülő változások</w:t>
      </w:r>
      <w:bookmarkEnd w:id="172"/>
      <w:bookmarkEnd w:id="173"/>
    </w:p>
    <w:p w14:paraId="002D6669"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23. § (1) bekezdés b) pontja szerint összefonódásnak minősül, ha egy vállalkozás vagy több vállalkozás közösen közvetlen vagy közvetett irányítást (lásd III. 2.) szerez egy vagy több tőle független, de egymástól nem független vállalkozás felett. Az, hogy </w:t>
      </w:r>
      <w:r w:rsidRPr="009C195F">
        <w:rPr>
          <w:rFonts w:ascii="Times New Roman" w:hAnsi="Times New Roman" w:cs="Times New Roman"/>
          <w:iCs/>
          <w:sz w:val="24"/>
          <w:szCs w:val="24"/>
        </w:rPr>
        <w:t>csak</w:t>
      </w:r>
      <w:r w:rsidRPr="009C195F">
        <w:rPr>
          <w:rFonts w:ascii="Times New Roman" w:hAnsi="Times New Roman" w:cs="Times New Roman"/>
          <w:sz w:val="24"/>
          <w:szCs w:val="24"/>
        </w:rPr>
        <w:t xml:space="preserve"> az irányításszerző vállalkozástól független vállalkozás feletti irányításszerzés minősül összefonódásnak azzal jár, hogy nem minősül összefonódásnak, ha a vállalkozás egy vele egy vállalkozáscsoportba tartozó vállalkozástól veszi át valamely vállalkozás irányítását.</w:t>
      </w:r>
    </w:p>
    <w:p w14:paraId="68BE7DC5"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23. § (1) és (2) bekezdése alapján egyértelmű, hogy ha egy – a szavazati jogok többségével rendelkező – vállalkozás további szavazati jogokat biztosító részvényeket, </w:t>
      </w:r>
      <w:r w:rsidRPr="009C195F">
        <w:rPr>
          <w:rFonts w:ascii="Times New Roman" w:hAnsi="Times New Roman" w:cs="Times New Roman"/>
          <w:iCs/>
          <w:sz w:val="24"/>
          <w:szCs w:val="24"/>
        </w:rPr>
        <w:t>üzletrészeket</w:t>
      </w:r>
      <w:r w:rsidRPr="009C195F">
        <w:rPr>
          <w:rFonts w:ascii="Times New Roman" w:hAnsi="Times New Roman" w:cs="Times New Roman"/>
          <w:sz w:val="24"/>
          <w:szCs w:val="24"/>
        </w:rPr>
        <w:t xml:space="preserve"> szerez, akkor az nem minősül összefonódásnak, mert nem annak révén szerezte meg az irányítást, azzal ugyanis már korábban is rendelkezett. Értelemszerűen ugyanez a helyzet akkor is, ha olyan vállalkozás szerzi meg a szavazati jogok többségét, amely azt megelőzően a vezető tisztségviselők többségének kijelölési joga alapján már rendelkezett egyedüli irányítással.</w:t>
      </w:r>
      <w:r w:rsidRPr="009C195F">
        <w:rPr>
          <w:rFonts w:ascii="Times New Roman" w:hAnsi="Times New Roman" w:cs="Times New Roman"/>
          <w:sz w:val="24"/>
          <w:szCs w:val="24"/>
          <w:vertAlign w:val="superscript"/>
        </w:rPr>
        <w:footnoteReference w:id="109"/>
      </w:r>
      <w:r w:rsidRPr="009C195F">
        <w:rPr>
          <w:rFonts w:ascii="Times New Roman" w:hAnsi="Times New Roman" w:cs="Times New Roman"/>
          <w:sz w:val="24"/>
          <w:szCs w:val="24"/>
        </w:rPr>
        <w:t xml:space="preserve"> Szintén nem minősül összefonódásnak az, ha</w:t>
      </w:r>
      <w:r w:rsidR="00532096" w:rsidRPr="009C195F">
        <w:rPr>
          <w:rFonts w:ascii="Times New Roman" w:hAnsi="Times New Roman" w:cs="Times New Roman"/>
          <w:sz w:val="24"/>
          <w:szCs w:val="24"/>
        </w:rPr>
        <w:t xml:space="preserve"> a vállalkozás</w:t>
      </w:r>
      <w:r w:rsidRPr="009C195F">
        <w:rPr>
          <w:rFonts w:ascii="Times New Roman" w:hAnsi="Times New Roman" w:cs="Times New Roman"/>
          <w:sz w:val="24"/>
          <w:szCs w:val="24"/>
        </w:rPr>
        <w:t xml:space="preserve"> jogszerűen szerződésen alapuló vagy tényleges irányítással rendelkezik valamely</w:t>
      </w:r>
      <w:r w:rsidR="00532096" w:rsidRPr="009C195F">
        <w:rPr>
          <w:rFonts w:ascii="Times New Roman" w:hAnsi="Times New Roman" w:cs="Times New Roman"/>
          <w:sz w:val="24"/>
          <w:szCs w:val="24"/>
        </w:rPr>
        <w:t xml:space="preserve"> másik</w:t>
      </w:r>
      <w:r w:rsidRPr="009C195F">
        <w:rPr>
          <w:rFonts w:ascii="Times New Roman" w:hAnsi="Times New Roman" w:cs="Times New Roman"/>
          <w:sz w:val="24"/>
          <w:szCs w:val="24"/>
        </w:rPr>
        <w:t xml:space="preserve"> vállalkozás felett, és</w:t>
      </w:r>
      <w:r w:rsidR="00532096" w:rsidRPr="009C195F">
        <w:rPr>
          <w:rFonts w:ascii="Times New Roman" w:hAnsi="Times New Roman" w:cs="Times New Roman"/>
          <w:sz w:val="24"/>
          <w:szCs w:val="24"/>
        </w:rPr>
        <w:t xml:space="preserve"> megszerzi annak</w:t>
      </w:r>
      <w:r w:rsidRPr="009C195F">
        <w:rPr>
          <w:rFonts w:ascii="Times New Roman" w:hAnsi="Times New Roman" w:cs="Times New Roman"/>
          <w:sz w:val="24"/>
          <w:szCs w:val="24"/>
        </w:rPr>
        <w:t xml:space="preserve"> szavazati jog</w:t>
      </w:r>
      <w:r w:rsidR="00532096" w:rsidRPr="009C195F">
        <w:rPr>
          <w:rFonts w:ascii="Times New Roman" w:hAnsi="Times New Roman" w:cs="Times New Roman"/>
          <w:sz w:val="24"/>
          <w:szCs w:val="24"/>
        </w:rPr>
        <w:t>ai</w:t>
      </w:r>
      <w:r w:rsidRPr="009C195F">
        <w:rPr>
          <w:rFonts w:ascii="Times New Roman" w:hAnsi="Times New Roman" w:cs="Times New Roman"/>
          <w:sz w:val="24"/>
          <w:szCs w:val="24"/>
        </w:rPr>
        <w:t xml:space="preserve"> többségét vagy a vezető tisztségviselő</w:t>
      </w:r>
      <w:r w:rsidR="00532096" w:rsidRPr="009C195F">
        <w:rPr>
          <w:rFonts w:ascii="Times New Roman" w:hAnsi="Times New Roman" w:cs="Times New Roman"/>
          <w:sz w:val="24"/>
          <w:szCs w:val="24"/>
        </w:rPr>
        <w:t>i</w:t>
      </w:r>
      <w:r w:rsidRPr="009C195F">
        <w:rPr>
          <w:rFonts w:ascii="Times New Roman" w:hAnsi="Times New Roman" w:cs="Times New Roman"/>
          <w:sz w:val="24"/>
          <w:szCs w:val="24"/>
        </w:rPr>
        <w:t xml:space="preserve"> többségének kijelölési</w:t>
      </w:r>
      <w:r w:rsidR="00532096" w:rsidRPr="009C195F">
        <w:rPr>
          <w:rFonts w:ascii="Times New Roman" w:hAnsi="Times New Roman" w:cs="Times New Roman"/>
          <w:sz w:val="24"/>
          <w:szCs w:val="24"/>
        </w:rPr>
        <w:t>, megválasztási vagy visszahívási</w:t>
      </w:r>
      <w:r w:rsidRPr="009C195F">
        <w:rPr>
          <w:rFonts w:ascii="Times New Roman" w:hAnsi="Times New Roman" w:cs="Times New Roman"/>
          <w:sz w:val="24"/>
          <w:szCs w:val="24"/>
        </w:rPr>
        <w:t xml:space="preserve"> jogát.</w:t>
      </w:r>
    </w:p>
    <w:p w14:paraId="6EEBCE2D"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fenti esetekben a vállalkozás irányításának mértéke, formája változott, az irányító (irányítók) személye azonban nem, ami – az előzőekben részletezetteken túlmenően – versenypolitikai szempontból sem indokolhat beavatkozást, mert nem érinti a versenyhelyzetet.</w:t>
      </w:r>
    </w:p>
    <w:p w14:paraId="675173E1" w14:textId="77777777" w:rsidR="00E6390B" w:rsidRPr="009C195F" w:rsidRDefault="000F795E">
      <w:pPr>
        <w:pStyle w:val="Cmsor4"/>
        <w:rPr>
          <w:rFonts w:ascii="Times New Roman" w:hAnsi="Times New Roman"/>
          <w:sz w:val="24"/>
          <w:szCs w:val="24"/>
        </w:rPr>
      </w:pPr>
      <w:bookmarkStart w:id="174" w:name="_Toc466114480"/>
      <w:bookmarkStart w:id="175" w:name="_Toc89195139"/>
      <w:r w:rsidRPr="009C195F">
        <w:rPr>
          <w:rFonts w:ascii="Times New Roman" w:hAnsi="Times New Roman"/>
          <w:sz w:val="24"/>
          <w:szCs w:val="24"/>
        </w:rPr>
        <w:t>1.1.2. Összefonódásnak minősülő változások</w:t>
      </w:r>
      <w:bookmarkEnd w:id="174"/>
      <w:bookmarkEnd w:id="175"/>
    </w:p>
    <w:p w14:paraId="3AD76F5B"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Az előzőekkel szemben összefonódásnak minősülnek az olyan ügyletek, amelyek révén változik (</w:t>
      </w:r>
      <w:r w:rsidRPr="009C195F">
        <w:rPr>
          <w:rFonts w:ascii="Times New Roman" w:hAnsi="Times New Roman" w:cs="Times New Roman"/>
          <w:iCs/>
          <w:sz w:val="24"/>
          <w:szCs w:val="24"/>
        </w:rPr>
        <w:t>szűkül</w:t>
      </w:r>
      <w:r w:rsidRPr="009C195F">
        <w:rPr>
          <w:rFonts w:ascii="Times New Roman" w:hAnsi="Times New Roman" w:cs="Times New Roman"/>
          <w:sz w:val="24"/>
          <w:szCs w:val="24"/>
        </w:rPr>
        <w:t>, bővül vagy cserélődik) az irányítók köre. Ebben az esetben ugyanis a kieső, illetve a bekerülő irányító érdekeltségi viszonyai változást eredményezhetnek az irányított vállalkozás piaci magatartásában.</w:t>
      </w:r>
    </w:p>
    <w:p w14:paraId="75D7D01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23. § (2) bekezdésének b) pontja különálló irányítási formákként megkülönbözteti egymástól az egyedüli és a közös irányítást, ezért összefonódásnak minősül, ha valamely vállalkozás felett annak addigi egyik közös irányítója egyedüli irányítást szerez. Ez a megközelítés versenypolitikailag is indokolt. A közös irányításnak a </w:t>
      </w:r>
      <w:r w:rsidRPr="009C195F">
        <w:rPr>
          <w:rFonts w:ascii="Times New Roman" w:hAnsi="Times New Roman" w:cs="Times New Roman"/>
          <w:iCs/>
          <w:sz w:val="24"/>
          <w:szCs w:val="24"/>
        </w:rPr>
        <w:t>korábbi</w:t>
      </w:r>
      <w:r w:rsidRPr="009C195F">
        <w:rPr>
          <w:rFonts w:ascii="Times New Roman" w:hAnsi="Times New Roman" w:cs="Times New Roman"/>
          <w:sz w:val="24"/>
          <w:szCs w:val="24"/>
        </w:rPr>
        <w:t xml:space="preserve"> közös irányítók egyikének egyedüli irányítására történő átalakulása esetén ugyanis nem egyszerűen az irányítás módja (mint forma), hanem az irányítás tartalma is megváltozik. Az egyedüli irányítást megszerző vállalkozásnak ugyanis utóbb már nem kell tekintettel lennie korábbi irányító társára (társaira). Ez egyebek mellett azt is jelenti, hogy ha az egyedüli irányítást megszerző vállalkozás egy vállalkozáscsoport tagja, akkor az egyedüli irányítása alá kerülő vállalkozás e csoport tagjává válik, ami növeli a koncentrációt, illetve befolyással lehet a vertikális kapcsolatokra.</w:t>
      </w:r>
      <w:r w:rsidRPr="009C195F">
        <w:rPr>
          <w:rFonts w:ascii="Times New Roman" w:hAnsi="Times New Roman" w:cs="Times New Roman"/>
          <w:sz w:val="24"/>
          <w:szCs w:val="24"/>
          <w:vertAlign w:val="superscript"/>
        </w:rPr>
        <w:footnoteReference w:id="110"/>
      </w:r>
    </w:p>
    <w:p w14:paraId="73581BD6"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Szintén összefonódásnak minősül, ha a közös irányítás nem alakul át ugyan egyedüli irányítássá, de csökken a közös irányítók száma. Ez, mint a csökkent számú irányítók közös irányításszerzése valósít meg összefonódást. A GVH-nak ez a megközelítése részben szemben áll a</w:t>
      </w:r>
      <w:r w:rsidR="00532096" w:rsidRPr="009C195F">
        <w:rPr>
          <w:rFonts w:ascii="Times New Roman" w:hAnsi="Times New Roman" w:cs="Times New Roman"/>
          <w:sz w:val="24"/>
          <w:szCs w:val="24"/>
        </w:rPr>
        <w:t>z Európai</w:t>
      </w:r>
      <w:r w:rsidRPr="009C195F">
        <w:rPr>
          <w:rFonts w:ascii="Times New Roman" w:hAnsi="Times New Roman" w:cs="Times New Roman"/>
          <w:sz w:val="24"/>
          <w:szCs w:val="24"/>
        </w:rPr>
        <w:t xml:space="preserve"> Bizottság gyakorlatával, mely szerint „amikor a művelet a közös irányítást </w:t>
      </w:r>
      <w:r w:rsidRPr="009C195F">
        <w:rPr>
          <w:rFonts w:ascii="Times New Roman" w:hAnsi="Times New Roman" w:cs="Times New Roman"/>
          <w:iCs/>
          <w:sz w:val="24"/>
          <w:szCs w:val="24"/>
        </w:rPr>
        <w:t>végző</w:t>
      </w:r>
      <w:r w:rsidRPr="009C195F">
        <w:rPr>
          <w:rFonts w:ascii="Times New Roman" w:hAnsi="Times New Roman" w:cs="Times New Roman"/>
          <w:sz w:val="24"/>
          <w:szCs w:val="24"/>
        </w:rPr>
        <w:t xml:space="preserve"> tulajdonosok számának csökkenését vonja maga után, anélkül, hogy a közös irányításnak az egyedüli irányítással való felváltása megtörténne, az ügylet általában nem vezet bejelentés köteles összefonódáshoz.”</w:t>
      </w:r>
      <w:r w:rsidRPr="009C195F">
        <w:rPr>
          <w:rFonts w:ascii="Times New Roman" w:hAnsi="Times New Roman" w:cs="Times New Roman"/>
          <w:sz w:val="24"/>
          <w:szCs w:val="24"/>
          <w:vertAlign w:val="superscript"/>
        </w:rPr>
        <w:footnoteReference w:id="111"/>
      </w:r>
      <w:r w:rsidRPr="009C195F">
        <w:rPr>
          <w:rFonts w:ascii="Times New Roman" w:hAnsi="Times New Roman" w:cs="Times New Roman"/>
          <w:sz w:val="24"/>
          <w:szCs w:val="24"/>
        </w:rPr>
        <w:t xml:space="preserve"> A GVH ettől eltérő gyakorlata azon alapul, hogy az irányítók számának akárhányról akárhányra történő csökkenése – mint a csökkent számú irányítók Tpvt. 23. § (1) bekezdés b) pontja szerinti közös irányítás szerzése – minden esetben összefonódásnak minősül. Az a körülmény pedig, hogy az irányítók számának csökkenése (egy vagy több, a vállalkozás tevékenységére hatást gyakorolni képes irányító kiesése) eredményezhet-e változást a közösen irányított vállalkozás piaci magatartásában, az összefonódás értékelése körében vizsgálandó. Nem szabad ugyanis semmiféle bizonytalanságot keletkeztetni abban a tekintetben, hogy adott tranzakció­típus összefonódásnak minősül-e vagy sem, mert a bejelentési kötelezettség elmulasztása súlyos jogkövetkezményekkel járhat (Tpvt. 31. §, 78. §).</w:t>
      </w:r>
      <w:r w:rsidRPr="009C195F">
        <w:rPr>
          <w:rFonts w:ascii="Times New Roman" w:hAnsi="Times New Roman" w:cs="Times New Roman"/>
          <w:sz w:val="24"/>
          <w:szCs w:val="24"/>
          <w:vertAlign w:val="superscript"/>
        </w:rPr>
        <w:footnoteReference w:id="112"/>
      </w:r>
    </w:p>
    <w:p w14:paraId="1630D436"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Az irányítók számának egynél többre történő csökkenésének speciális esete, amikor a vállalkozás valamennyi megmaradó közös irányítója ugyanazon vállalkozáscsoport tagja (legalább egy kilépő közös irányító pedig nem). Az ilyen összefonódás </w:t>
      </w:r>
      <w:r w:rsidRPr="009C195F">
        <w:rPr>
          <w:rFonts w:ascii="Times New Roman" w:hAnsi="Times New Roman" w:cs="Times New Roman"/>
          <w:iCs/>
          <w:sz w:val="24"/>
          <w:szCs w:val="24"/>
        </w:rPr>
        <w:t>tartalmát</w:t>
      </w:r>
      <w:r w:rsidRPr="009C195F">
        <w:rPr>
          <w:rFonts w:ascii="Times New Roman" w:hAnsi="Times New Roman" w:cs="Times New Roman"/>
          <w:sz w:val="24"/>
          <w:szCs w:val="24"/>
        </w:rPr>
        <w:t xml:space="preserve"> (piaci következményeit) tekintve nem különbözik attól az esettől, amikor a közös irányítást egyedüli irányítás váltja fel. Az ilyen közös irányítású vállalkozás ugyanis az összefonódás következtében egy vállalkozáscsoportba kerül </w:t>
      </w:r>
      <w:r w:rsidR="003F11A5" w:rsidRPr="009C195F">
        <w:rPr>
          <w:rFonts w:ascii="Times New Roman" w:hAnsi="Times New Roman" w:cs="Times New Roman"/>
          <w:sz w:val="24"/>
          <w:szCs w:val="24"/>
        </w:rPr>
        <w:t xml:space="preserve">a </w:t>
      </w:r>
      <w:r w:rsidRPr="009C195F">
        <w:rPr>
          <w:rFonts w:ascii="Times New Roman" w:hAnsi="Times New Roman" w:cs="Times New Roman"/>
          <w:sz w:val="24"/>
          <w:szCs w:val="24"/>
        </w:rPr>
        <w:t>megmaradó közös irányítóival.</w:t>
      </w:r>
      <w:r w:rsidRPr="009C195F">
        <w:rPr>
          <w:rStyle w:val="Lbjegyzet-hivatkozs"/>
          <w:rFonts w:ascii="Times New Roman" w:hAnsi="Times New Roman" w:cs="Times New Roman"/>
          <w:sz w:val="24"/>
          <w:szCs w:val="24"/>
        </w:rPr>
        <w:footnoteReference w:id="113"/>
      </w:r>
    </w:p>
    <w:p w14:paraId="6A49CBA5"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Szintén összefonódásnak minősülnek az olyan tranzakciók, amelyek következtében a vállalkozás (vagy több vállalkozás) egy másik vállalkozás feletti irányítás jogát a jövőben egy vagy több további vállalkozással közösen fogja gyakorolni,</w:t>
      </w:r>
      <w:r w:rsidRPr="009C195F">
        <w:rPr>
          <w:rStyle w:val="Lbjegyzet-hivatkozs"/>
          <w:rFonts w:ascii="Times New Roman" w:hAnsi="Times New Roman" w:cs="Times New Roman"/>
          <w:sz w:val="24"/>
          <w:szCs w:val="24"/>
        </w:rPr>
        <w:footnoteReference w:id="114"/>
      </w:r>
      <w:r w:rsidRPr="009C195F">
        <w:rPr>
          <w:rFonts w:ascii="Times New Roman" w:hAnsi="Times New Roman" w:cs="Times New Roman"/>
          <w:sz w:val="24"/>
          <w:szCs w:val="24"/>
        </w:rPr>
        <w:t xml:space="preserve"> vagy a közös irányítók köre úgy változik, hogy valamely közös irányító helyébe egy másik lép. Mindkét esetben van ugyanis legalább egy olyan vállalkozás, amely az adott tranzakció révén szerez közös irányítást, vagyis megvalósul a Tpvt. 23. § (1) bekezdés b) pontja. Ez a szabályozás tartalmi szempontból is lényeges. Egy új közös irányító belépése </w:t>
      </w:r>
      <w:r w:rsidRPr="009C195F">
        <w:rPr>
          <w:rFonts w:ascii="Times New Roman" w:hAnsi="Times New Roman" w:cs="Times New Roman"/>
          <w:iCs/>
          <w:sz w:val="24"/>
          <w:szCs w:val="24"/>
        </w:rPr>
        <w:t>ugyanis</w:t>
      </w:r>
      <w:r w:rsidRPr="009C195F">
        <w:rPr>
          <w:rFonts w:ascii="Times New Roman" w:hAnsi="Times New Roman" w:cs="Times New Roman"/>
          <w:sz w:val="24"/>
          <w:szCs w:val="24"/>
        </w:rPr>
        <w:t xml:space="preserve"> (akár bővülés, akár csere révén) olyan új érdekeket jeleníthet meg (különösen az új közös irányító és az irányított vállalkozás közötti horizontális vagy vertikális kapcsolat esetén), amelyek alapvetően megváltoztathatják a közösen irányított vállalkozás piaci magatartását.</w:t>
      </w:r>
      <w:r w:rsidRPr="009C195F">
        <w:rPr>
          <w:rFonts w:ascii="Times New Roman" w:hAnsi="Times New Roman" w:cs="Times New Roman"/>
          <w:sz w:val="24"/>
          <w:szCs w:val="24"/>
          <w:vertAlign w:val="superscript"/>
        </w:rPr>
        <w:footnoteReference w:id="115"/>
      </w:r>
    </w:p>
    <w:p w14:paraId="2C166357" w14:textId="77777777" w:rsidR="00E6390B" w:rsidRPr="009C195F" w:rsidRDefault="000F795E" w:rsidP="0041356D">
      <w:pPr>
        <w:pStyle w:val="Cmsor2"/>
        <w:rPr>
          <w:caps/>
        </w:rPr>
      </w:pPr>
      <w:bookmarkStart w:id="176" w:name="_Toc466114481"/>
      <w:bookmarkStart w:id="177" w:name="_Toc471318250"/>
      <w:bookmarkStart w:id="178" w:name="_Toc471318742"/>
      <w:bookmarkStart w:id="179" w:name="_Toc471318961"/>
      <w:bookmarkStart w:id="180" w:name="_Toc89195140"/>
      <w:r w:rsidRPr="009C195F">
        <w:rPr>
          <w:caps/>
        </w:rPr>
        <w:t>2</w:t>
      </w:r>
      <w:r w:rsidRPr="009C195F">
        <w:t>. Szervezeti egyesülés</w:t>
      </w:r>
      <w:bookmarkEnd w:id="176"/>
      <w:bookmarkEnd w:id="177"/>
      <w:bookmarkEnd w:id="178"/>
      <w:bookmarkEnd w:id="179"/>
      <w:bookmarkEnd w:id="180"/>
    </w:p>
    <w:p w14:paraId="71EDD7B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szervezeti </w:t>
      </w:r>
      <w:r w:rsidRPr="009C195F">
        <w:rPr>
          <w:rFonts w:ascii="Times New Roman" w:hAnsi="Times New Roman" w:cs="Times New Roman"/>
          <w:iCs/>
          <w:sz w:val="24"/>
          <w:szCs w:val="24"/>
        </w:rPr>
        <w:t>egyesülésnek</w:t>
      </w:r>
      <w:r w:rsidRPr="009C195F">
        <w:rPr>
          <w:rFonts w:ascii="Times New Roman" w:hAnsi="Times New Roman" w:cs="Times New Roman"/>
          <w:sz w:val="24"/>
          <w:szCs w:val="24"/>
        </w:rPr>
        <w:t xml:space="preserve"> a Tpvt. 23. § (1) bekezdés a) pontja [azonosan a Ptk. 3:44. § (1) bekezdésével] két esetét különbözteti meg:</w:t>
      </w:r>
    </w:p>
    <w:p w14:paraId="4C7A9DBE"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az összeolvadást, amikor az egyesülő vállalkozások mindegyike megszűnik, és helyettük új vállalkozás jön létre, amely az egyidejűleg megszűnő valamennyi vállalkozásnak általános jogutódja lesz, valamint</w:t>
      </w:r>
    </w:p>
    <w:p w14:paraId="17025678"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beolvadást, amikor a beolvadó vállalkozás megszűnik, és általános jogutódja az egyesülésben részt vevő másik (befogadó) vállalkozás lesz.</w:t>
      </w:r>
    </w:p>
    <w:p w14:paraId="4FBC0845"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Az összeolvadás és a beolvadás csak független vállalkozások által történő megvalósításuk esetén minősül összefonódásnak. Ez alól kivételt képezhet az ugyanazon vállalkozások által közösen irányított (és így a Tpvt. 15. § alapján egymástól nem független) vállalkozások összeolvadása vagy egyiknek a másikba történő beolvadása, ha a korábbi közös irányítóknak csak egyike (vagy a korábbinál szűkebb köre) </w:t>
      </w:r>
      <w:r w:rsidRPr="009C195F">
        <w:rPr>
          <w:rFonts w:ascii="Times New Roman" w:hAnsi="Times New Roman" w:cs="Times New Roman"/>
          <w:iCs/>
          <w:sz w:val="24"/>
          <w:szCs w:val="24"/>
        </w:rPr>
        <w:t>válik</w:t>
      </w:r>
      <w:r w:rsidRPr="009C195F">
        <w:rPr>
          <w:rFonts w:ascii="Times New Roman" w:hAnsi="Times New Roman" w:cs="Times New Roman"/>
          <w:sz w:val="24"/>
          <w:szCs w:val="24"/>
        </w:rPr>
        <w:t xml:space="preserve"> az egyesült vállalkozás egyedüli (vagy csökkent számú közös) irányítójává. Az ilyen helyzet azonban nem a Tpvt. 23. § (1) bekezdésének a) pontja, hanem annak b) pontja alapján minősül összefonódásnak, mint egy vállalkozás- vagy több vállalkozás közös irányításszerzése a tőle (tőlük) független egyesülő vállalkozások felett. A Tpvt. 15. § alapján ugyanis a közösen irányított vállalkozás valamennyi közös irányítójától függetlennek minősül.</w:t>
      </w:r>
      <w:r w:rsidRPr="009C195F">
        <w:rPr>
          <w:rFonts w:ascii="Times New Roman" w:hAnsi="Times New Roman" w:cs="Times New Roman"/>
          <w:sz w:val="24"/>
          <w:szCs w:val="24"/>
          <w:vertAlign w:val="superscript"/>
        </w:rPr>
        <w:footnoteReference w:id="116"/>
      </w:r>
    </w:p>
    <w:p w14:paraId="7B960E43"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beolvadás speciális esete, amikor valamely céltársaság feletti irányítást megszerezni kívánó (A) vállalkozás által alapított leányvállalkozás beolvad a céltársaságba, és (A) vállalkozás az így egyesült vállalkozás felett szerzi meg az irányítást. A leányvállalkozásnak a céltársaságba történő beolvadása nem minősül önálló </w:t>
      </w:r>
      <w:r w:rsidRPr="009C195F">
        <w:rPr>
          <w:rFonts w:ascii="Times New Roman" w:hAnsi="Times New Roman" w:cs="Times New Roman"/>
          <w:iCs/>
          <w:sz w:val="24"/>
          <w:szCs w:val="24"/>
        </w:rPr>
        <w:t>összefonódásnak</w:t>
      </w:r>
      <w:r w:rsidRPr="009C195F">
        <w:rPr>
          <w:rFonts w:ascii="Times New Roman" w:hAnsi="Times New Roman" w:cs="Times New Roman"/>
          <w:sz w:val="24"/>
          <w:szCs w:val="24"/>
        </w:rPr>
        <w:t>, hanem olyan előzetes lépésnek, amely a tranzakció egyértelmű gazdasági céljának, (A) vállalkozásnak a céltársaság feletti irányításszerzésének a megvalósítását szolgálja.</w:t>
      </w:r>
      <w:r w:rsidRPr="009C195F">
        <w:rPr>
          <w:rStyle w:val="Lbjegyzet-hivatkozs"/>
          <w:rFonts w:ascii="Times New Roman" w:hAnsi="Times New Roman" w:cs="Times New Roman"/>
          <w:sz w:val="24"/>
          <w:szCs w:val="24"/>
        </w:rPr>
        <w:footnoteReference w:id="117"/>
      </w:r>
      <w:r w:rsidRPr="009C195F">
        <w:rPr>
          <w:rFonts w:ascii="Times New Roman" w:hAnsi="Times New Roman" w:cs="Times New Roman"/>
          <w:sz w:val="24"/>
          <w:szCs w:val="24"/>
        </w:rPr>
        <w:t xml:space="preserve"> (lásd még IV.5.1.1.).</w:t>
      </w:r>
    </w:p>
    <w:p w14:paraId="46AE2051" w14:textId="77777777" w:rsidR="00E6390B" w:rsidRPr="009C195F" w:rsidRDefault="000F795E" w:rsidP="0041356D">
      <w:pPr>
        <w:pStyle w:val="Cmsor2"/>
      </w:pPr>
      <w:bookmarkStart w:id="181" w:name="_Toc445127796"/>
      <w:bookmarkStart w:id="182" w:name="_Toc466114482"/>
      <w:bookmarkStart w:id="183" w:name="_Toc471318251"/>
      <w:bookmarkStart w:id="184" w:name="_Toc471318743"/>
      <w:bookmarkStart w:id="185" w:name="_Toc471318962"/>
      <w:bookmarkStart w:id="186" w:name="_Toc89195141"/>
      <w:r w:rsidRPr="009C195F">
        <w:t>3. Vállalkozásrész</w:t>
      </w:r>
      <w:bookmarkEnd w:id="181"/>
      <w:bookmarkEnd w:id="182"/>
      <w:bookmarkEnd w:id="183"/>
      <w:bookmarkEnd w:id="184"/>
      <w:bookmarkEnd w:id="185"/>
      <w:bookmarkEnd w:id="186"/>
    </w:p>
    <w:p w14:paraId="211AA68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Tpvt. 23. § (1) bekezdés a) pontjának utolsó fordulata összefonódásnak minősíti azt, ha a vállalkozás vállalkozásrésze a vállalkozástól független másik vállalkozás részévé válik. A vállalkozásrész összefonódásként történő minősítése versenypolitikai szempontból meghatározó jelentőségű. Ugyanis a koncentráció – amely mesterséges növekedésének figyelemmel kísérése az összefonódás-bejelentési rendszernek, és az összefonódások versenyfelügyeleti vizsgálatának alapvető funkciója – elsődlegesen nem vállalkozáshoz, hanem érintett árupiacokhoz kötődik. Ebből következőleg a Tpvt. 23. § (5) bekezdése is azt rögzíti, hogy vállalkozásrésznek minősülnek az olyan eszközök vagy jogok, amelyek megszerzése önmagában vagy az azokat megszerző vállalkozásnak már rendelkezésére </w:t>
      </w:r>
      <w:r w:rsidRPr="009C195F">
        <w:rPr>
          <w:rFonts w:ascii="Times New Roman" w:hAnsi="Times New Roman" w:cs="Times New Roman"/>
          <w:iCs/>
          <w:sz w:val="24"/>
          <w:szCs w:val="24"/>
        </w:rPr>
        <w:t>álló</w:t>
      </w:r>
      <w:r w:rsidRPr="009C195F">
        <w:rPr>
          <w:rFonts w:ascii="Times New Roman" w:hAnsi="Times New Roman" w:cs="Times New Roman"/>
          <w:sz w:val="24"/>
          <w:szCs w:val="24"/>
        </w:rPr>
        <w:t xml:space="preserve"> eszközökkel és/vagy jogokkal együtt elégségesek a piaci tevékenység végzéséhez. Ha ugyanis ez a feltétel teljesül, akkor a vállalkozásrésznek egy másik vállalkozás számára történő eladása (átengedése) átrendezi – mégpedig mesterséges úton – adott áru tekintetében az érintett piaci arányokat: az átengedő vállalkozás piaci részesedése csökken (szélső esetben: nullára), míg az átvevő vállalkozásé növekszik. Mindez értelemszerűen változást eredményez az adott áru(k) esetében a koncentrációban.</w:t>
      </w:r>
    </w:p>
    <w:p w14:paraId="16747B57"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A koncentráció versenyjogi szempontból nem vállalkozás</w:t>
      </w:r>
      <w:r w:rsidR="00540B2D" w:rsidRPr="009C195F">
        <w:rPr>
          <w:rFonts w:ascii="Times New Roman" w:hAnsi="Times New Roman" w:cs="Times New Roman"/>
          <w:sz w:val="24"/>
          <w:szCs w:val="24"/>
        </w:rPr>
        <w:t>-</w:t>
      </w:r>
      <w:r w:rsidRPr="009C195F">
        <w:rPr>
          <w:rFonts w:ascii="Times New Roman" w:hAnsi="Times New Roman" w:cs="Times New Roman"/>
          <w:sz w:val="24"/>
          <w:szCs w:val="24"/>
        </w:rPr>
        <w:t>, hanem vállalkozáscsoport szinten értelmezendő. Ezzel összhangban a Tpvt. 23. § (1) bekezdés a) pontjának „a vállalkozás része a másik vállalkozás részévé válik” fordulata vállalkozáscsoport szintre is vonatkozik. Nevezetesen az olyan esetekre is, ha a vállalkozás vállalkozásrésze vagy valamely vállalkozáscsoportba tartozó több vállalkozás vállalkozásrészei egy másik vállalkozáscsoportba tartozó egy vagy több vállalkozás részeivé válnak.</w:t>
      </w:r>
      <w:r w:rsidRPr="009C195F">
        <w:rPr>
          <w:rStyle w:val="Lbjegyzet-hivatkozs"/>
          <w:rFonts w:ascii="Times New Roman" w:hAnsi="Times New Roman" w:cs="Times New Roman"/>
          <w:sz w:val="24"/>
          <w:szCs w:val="24"/>
        </w:rPr>
        <w:footnoteReference w:id="118"/>
      </w:r>
    </w:p>
    <w:p w14:paraId="0DAC85B6"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 vállalkozásrésznek a vállalkozáscsoport szintjén történő értelmezéséből következik az is, hogy a Tpvt. 23. § (5) bekezdése ugyan a megszerző vállalkozás (és nem </w:t>
      </w:r>
      <w:r w:rsidRPr="009C195F">
        <w:rPr>
          <w:rFonts w:ascii="Times New Roman" w:hAnsi="Times New Roman" w:cs="Times New Roman"/>
          <w:iCs/>
          <w:sz w:val="24"/>
          <w:szCs w:val="24"/>
        </w:rPr>
        <w:t>vállalkozáscsoport</w:t>
      </w:r>
      <w:r w:rsidRPr="009C195F">
        <w:rPr>
          <w:rFonts w:ascii="Times New Roman" w:hAnsi="Times New Roman" w:cs="Times New Roman"/>
          <w:sz w:val="24"/>
          <w:szCs w:val="24"/>
        </w:rPr>
        <w:t>) rendelkezésére álló eszközöket és jogokat említi, a versenyfelügyeleti gyakorlat azonban azzal azonosan értékeli azt is, ha egy, a megszerző vállalkozással azonos vállalkozáscsoportba tartozó másik vállalkozás rendelkezik a szükséges eszközökkel és jogokkal.</w:t>
      </w:r>
      <w:r w:rsidRPr="009C195F">
        <w:rPr>
          <w:rStyle w:val="Lbjegyzet-hivatkozs"/>
          <w:rFonts w:ascii="Times New Roman" w:hAnsi="Times New Roman" w:cs="Times New Roman"/>
          <w:sz w:val="24"/>
          <w:szCs w:val="24"/>
        </w:rPr>
        <w:footnoteReference w:id="119"/>
      </w:r>
    </w:p>
    <w:p w14:paraId="2E924713"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pacing w:val="-2"/>
          <w:sz w:val="24"/>
          <w:szCs w:val="24"/>
        </w:rPr>
        <w:t xml:space="preserve">A vállalkozásrész átengedése (átvétele) sokféle formában valósulhat meg. </w:t>
      </w:r>
      <w:r w:rsidRPr="009C195F">
        <w:rPr>
          <w:rFonts w:ascii="Times New Roman" w:hAnsi="Times New Roman" w:cs="Times New Roman"/>
          <w:sz w:val="24"/>
          <w:szCs w:val="24"/>
        </w:rPr>
        <w:t xml:space="preserve">A </w:t>
      </w:r>
      <w:r w:rsidRPr="009C195F">
        <w:rPr>
          <w:rFonts w:ascii="Times New Roman" w:hAnsi="Times New Roman" w:cs="Times New Roman"/>
          <w:iCs/>
          <w:sz w:val="24"/>
          <w:szCs w:val="24"/>
        </w:rPr>
        <w:t xml:space="preserve">vállalkozásrésznek </w:t>
      </w:r>
      <w:r w:rsidRPr="009C195F">
        <w:rPr>
          <w:rFonts w:ascii="Times New Roman" w:hAnsi="Times New Roman" w:cs="Times New Roman"/>
          <w:sz w:val="24"/>
          <w:szCs w:val="24"/>
        </w:rPr>
        <w:t>minősülés legnyilvánvalóbb esete az, amikor egy gyáregység (üzemegység, részleg) kerül át egyik vállalkozástól a másik vállalkozáshoz. Egy ilyen egység ugyanis szinte szükségszerűen rendelkezik adott tevékenység önálló végzésének műszaki-gazdasági feltételeivel, amit a jövőben az átadó helyett az átvevő vállalkozás hasznosít(hat) majd.</w:t>
      </w:r>
      <w:r w:rsidRPr="009C195F">
        <w:rPr>
          <w:rStyle w:val="Lbjegyzet-hivatkozs"/>
          <w:rFonts w:ascii="Times New Roman" w:hAnsi="Times New Roman" w:cs="Times New Roman"/>
          <w:sz w:val="24"/>
          <w:szCs w:val="24"/>
        </w:rPr>
        <w:footnoteReference w:id="120"/>
      </w:r>
    </w:p>
    <w:p w14:paraId="3CBD60F8"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Tartalmát és eredményét tekintve nem különbözik a teljes gyáregység megvásárlásától az az eset, amikor adott áru előállításához szükséges és elégséges gépek-</w:t>
      </w:r>
      <w:r w:rsidRPr="009C195F">
        <w:rPr>
          <w:rFonts w:ascii="Times New Roman" w:hAnsi="Times New Roman" w:cs="Times New Roman"/>
          <w:iCs/>
          <w:sz w:val="24"/>
          <w:szCs w:val="24"/>
        </w:rPr>
        <w:t>eszközök</w:t>
      </w:r>
      <w:r w:rsidRPr="009C195F">
        <w:rPr>
          <w:rFonts w:ascii="Times New Roman" w:hAnsi="Times New Roman" w:cs="Times New Roman"/>
          <w:sz w:val="24"/>
          <w:szCs w:val="24"/>
        </w:rPr>
        <w:t xml:space="preserve"> kerülnek át az egyik vállalkozástól a másik vállalkozáshoz.</w:t>
      </w:r>
      <w:r w:rsidRPr="009C195F">
        <w:rPr>
          <w:rStyle w:val="Lbjegyzet-hivatkozs"/>
          <w:rFonts w:ascii="Times New Roman" w:hAnsi="Times New Roman" w:cs="Times New Roman"/>
          <w:sz w:val="24"/>
          <w:szCs w:val="24"/>
        </w:rPr>
        <w:footnoteReference w:id="121"/>
      </w:r>
    </w:p>
    <w:p w14:paraId="483DE55B" w14:textId="088D2E02"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Az eddig említett esetekben a vállalkozásrész tárgyiasult formát öltött (gyáregység, gép stb.). A tárgyi jelleg azonban nem elengedhetetlen feltétel. A gyártáshoz-forgalmazásh</w:t>
      </w:r>
      <w:r w:rsidR="000F795E" w:rsidRPr="009C195F">
        <w:rPr>
          <w:rFonts w:ascii="Times New Roman" w:hAnsi="Times New Roman" w:cs="Times New Roman"/>
          <w:iCs/>
          <w:sz w:val="24"/>
          <w:szCs w:val="24"/>
        </w:rPr>
        <w:t>o</w:t>
      </w:r>
      <w:r w:rsidR="000F795E" w:rsidRPr="009C195F">
        <w:rPr>
          <w:rFonts w:ascii="Times New Roman" w:hAnsi="Times New Roman" w:cs="Times New Roman"/>
          <w:sz w:val="24"/>
          <w:szCs w:val="24"/>
        </w:rPr>
        <w:t>z kapcsolódó jogok (védjegyek, ipari minták, know-how stb.) is vállalkozásrésznek minősülhetnek (akár önmagukban, azaz a gyártáshoz szükséges eszközök átadása nélkül is), ha azok átengedése következtében az azok felhasználásával előállítható áruk piacán a jövőben az átvevő vállalkozás jelenhet meg az átadó vállalkozás helyett. Ennek elengedhetetlen feltétele, hogy a vállalkozás rendelkezzen az adott áruk gyártásához szükséges eszközökkel.</w:t>
      </w:r>
      <w:r w:rsidR="000F795E" w:rsidRPr="009C195F">
        <w:rPr>
          <w:rStyle w:val="Lbjegyzet-hivatkozs"/>
          <w:rFonts w:ascii="Times New Roman" w:hAnsi="Times New Roman" w:cs="Times New Roman"/>
          <w:sz w:val="24"/>
          <w:szCs w:val="24"/>
        </w:rPr>
        <w:footnoteReference w:id="122"/>
      </w:r>
    </w:p>
    <w:p w14:paraId="0994B70B" w14:textId="7B048E49"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 jogok átengedésének a Tpvt. 23. § (5) bekezdése által külön is nevesített esete, amikor a vállalkozás közvetlenül a vele szerződéses kapcsolatban álló ügyfelek állományát (a fogyasztókat) adja át egy másik (az adott fogyasztók kiszolgálásához szükséges eszközökkel és jogokkal rendelkező) vállalkozásnak, s ebből kifolyólag az átvevő vállalkozásnak lehetősége nyílik az átadó vállalkozás által korábban végzett piaci tevékenység folytatásával piaci részesedését növelni.</w:t>
      </w:r>
      <w:r w:rsidR="000F795E" w:rsidRPr="009C195F">
        <w:rPr>
          <w:rStyle w:val="Lbjegyzet-hivatkozs"/>
          <w:rFonts w:ascii="Times New Roman" w:hAnsi="Times New Roman" w:cs="Times New Roman"/>
          <w:sz w:val="24"/>
          <w:szCs w:val="24"/>
        </w:rPr>
        <w:footnoteReference w:id="123"/>
      </w:r>
      <w:r w:rsidR="000F795E" w:rsidRPr="009C195F">
        <w:rPr>
          <w:rFonts w:ascii="Times New Roman" w:hAnsi="Times New Roman" w:cs="Times New Roman"/>
          <w:sz w:val="24"/>
          <w:szCs w:val="24"/>
        </w:rPr>
        <w:t xml:space="preserve"> Az előzőek szerinti feltételek teljesülése esetén az ügyfélállomány átvétele akkor is vállalkozásrész megszerzésének minősül, ha az nem a Ptk. szerinti szerződés átruházással történik.</w:t>
      </w:r>
      <w:r w:rsidR="000F795E" w:rsidRPr="009C195F">
        <w:rPr>
          <w:rStyle w:val="Lbjegyzet-hivatkozs"/>
          <w:rFonts w:ascii="Times New Roman" w:hAnsi="Times New Roman" w:cs="Times New Roman"/>
          <w:sz w:val="24"/>
          <w:szCs w:val="24"/>
        </w:rPr>
        <w:footnoteReference w:id="124"/>
      </w:r>
    </w:p>
    <w:p w14:paraId="293ED273" w14:textId="323F6E86"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Vállalkozásrésznek minősül az ügyfélállomány akkor is, ha az egyes ügyfelek átvételéhez azok hozzájárulása is szükséges. Valamely tranzakció összefonódásként történő minősülésének ugyanis elégséges feltétele az átadó vállalkozás addigi forgalma (piaci részesedése) megszerzésének lehetősége (az összefonódás más formái esetében sincs garancia arra, hogy a megszerzett vállalkozás, vállalkozásrész addigi vevői, üzletfelei a megszerzőt választják majd üzleti partnerként). Ez egyben azt is jelenti, hogy az ügyfél hozzájárulás hiánya a tranzakció bejelentését nem teszi időelőttivé (lásd: VI.2.), továbbá azt is, hogy a teljes állományhoz kapcsolódó nettó árbevételt (mint maximálisan lehetséges forgalomnövekedést) kell figyelembe venni (lásd még: </w:t>
      </w:r>
      <w:r w:rsidR="000F796B" w:rsidRPr="00C35F55">
        <w:rPr>
          <w:rFonts w:ascii="Times New Roman" w:hAnsi="Times New Roman" w:cs="Times New Roman"/>
          <w:sz w:val="24"/>
          <w:szCs w:val="24"/>
        </w:rPr>
        <w:t>1</w:t>
      </w:r>
      <w:r w:rsidR="00DD0B1D">
        <w:rPr>
          <w:rFonts w:ascii="Times New Roman" w:hAnsi="Times New Roman" w:cs="Times New Roman"/>
          <w:sz w:val="24"/>
          <w:szCs w:val="24"/>
        </w:rPr>
        <w:t>80</w:t>
      </w:r>
      <w:r w:rsidR="000F795E" w:rsidRPr="009C195F">
        <w:rPr>
          <w:rFonts w:ascii="Times New Roman" w:hAnsi="Times New Roman" w:cs="Times New Roman"/>
          <w:sz w:val="24"/>
          <w:szCs w:val="24"/>
        </w:rPr>
        <w:t>. pont).</w:t>
      </w:r>
      <w:r w:rsidR="000F795E" w:rsidRPr="009C195F">
        <w:rPr>
          <w:rStyle w:val="Lbjegyzet-hivatkozs"/>
          <w:rFonts w:ascii="Times New Roman" w:hAnsi="Times New Roman" w:cs="Times New Roman"/>
          <w:sz w:val="24"/>
          <w:szCs w:val="24"/>
        </w:rPr>
        <w:footnoteReference w:id="125"/>
      </w:r>
    </w:p>
    <w:p w14:paraId="6A1C5B1E"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w:t>
      </w:r>
      <w:r w:rsidRPr="009C195F">
        <w:rPr>
          <w:rFonts w:ascii="Times New Roman" w:hAnsi="Times New Roman" w:cs="Times New Roman"/>
          <w:iCs/>
          <w:sz w:val="24"/>
          <w:szCs w:val="24"/>
        </w:rPr>
        <w:t>23</w:t>
      </w:r>
      <w:r w:rsidRPr="009C195F">
        <w:rPr>
          <w:rFonts w:ascii="Times New Roman" w:hAnsi="Times New Roman" w:cs="Times New Roman"/>
          <w:sz w:val="24"/>
          <w:szCs w:val="24"/>
        </w:rPr>
        <w:t>. § (5) bekezdésének „ideértve a vállalkozás ügyfélállományát is” fordulata nem azt jelenti, hogy a vállalkozásrésznek szükségszerűen eleme az ügyfelek megszerzése, hanem azt, hogy speciális esetben az ügyfélállomány önmagában is alkothat vállalkozásrészt.</w:t>
      </w:r>
      <w:r w:rsidRPr="009C195F">
        <w:rPr>
          <w:rStyle w:val="Lbjegyzet-hivatkozs"/>
          <w:rFonts w:ascii="Times New Roman" w:hAnsi="Times New Roman" w:cs="Times New Roman"/>
          <w:sz w:val="24"/>
          <w:szCs w:val="24"/>
        </w:rPr>
        <w:footnoteReference w:id="126"/>
      </w:r>
    </w:p>
    <w:p w14:paraId="5CE089D4" w14:textId="535E54ED"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 munkaerő átvétele a vállalkozásrész bármely fenti (vagy alább bemutatott) formájának megvalósulása esetén ugyan elősegítheti a vállalkozásrész által korábban végzett tevékenységnek a megszerzője általi mielőbbi és hatékony folytatását, azonban nem elengedhetetlen feltétele a vállalkozásrészként történő minősítésnek.</w:t>
      </w:r>
      <w:r w:rsidR="000F795E" w:rsidRPr="009C195F">
        <w:rPr>
          <w:rStyle w:val="Lbjegyzet-hivatkozs"/>
          <w:rFonts w:ascii="Times New Roman" w:hAnsi="Times New Roman" w:cs="Times New Roman"/>
          <w:sz w:val="24"/>
          <w:szCs w:val="24"/>
        </w:rPr>
        <w:footnoteReference w:id="127"/>
      </w:r>
      <w:r w:rsidR="000F795E" w:rsidRPr="009C195F">
        <w:rPr>
          <w:rFonts w:ascii="Times New Roman" w:hAnsi="Times New Roman" w:cs="Times New Roman"/>
          <w:sz w:val="24"/>
          <w:szCs w:val="24"/>
        </w:rPr>
        <w:t xml:space="preserve"> </w:t>
      </w:r>
    </w:p>
    <w:p w14:paraId="2D14747D" w14:textId="79501052"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Az összefonódásnak a Tpvt. 23. (1) bekezdésében foglalt egyes alakzatainak elhatárolása olyan jogszabály értelmezést feltételez, mely kizárja azt, hogy valamely alakzat más alakzat(ok) értelmezési tartományát egészében magába foglalja. </w:t>
      </w:r>
      <w:r w:rsidR="000F795E" w:rsidRPr="009C195F">
        <w:rPr>
          <w:rFonts w:ascii="Times New Roman" w:hAnsi="Times New Roman" w:cs="Times New Roman"/>
          <w:iCs/>
          <w:sz w:val="24"/>
          <w:szCs w:val="24"/>
        </w:rPr>
        <w:t>Ennek</w:t>
      </w:r>
      <w:r w:rsidR="000F795E" w:rsidRPr="009C195F">
        <w:rPr>
          <w:rFonts w:ascii="Times New Roman" w:hAnsi="Times New Roman" w:cs="Times New Roman"/>
          <w:sz w:val="24"/>
          <w:szCs w:val="24"/>
        </w:rPr>
        <w:t xml:space="preserve"> megfelelően a vállalkozásrésznek a Tpvt. 23. § (5) bekezdés szerinti fogalma nem azonosítható a vállalkozás üzletrészeinek (és az ahhoz rendelt szervezeti és vagyoni jogok) egészével. Ellenkező esetben ugyanis a Tpvt. 23. § (1) bekezdés b) pontja kiüresedne.</w:t>
      </w:r>
      <w:r w:rsidR="000F795E" w:rsidRPr="009C195F">
        <w:rPr>
          <w:rStyle w:val="Lbjegyzet-hivatkozs"/>
          <w:rFonts w:ascii="Times New Roman" w:hAnsi="Times New Roman" w:cs="Times New Roman"/>
          <w:sz w:val="24"/>
          <w:szCs w:val="24"/>
        </w:rPr>
        <w:footnoteReference w:id="128"/>
      </w:r>
    </w:p>
    <w:p w14:paraId="04C5BD86" w14:textId="77777777" w:rsidR="00E6390B" w:rsidRPr="009C195F" w:rsidRDefault="000F795E">
      <w:pPr>
        <w:pStyle w:val="Cmsor3"/>
        <w:rPr>
          <w:rFonts w:ascii="Times New Roman" w:hAnsi="Times New Roman"/>
          <w:sz w:val="24"/>
          <w:szCs w:val="24"/>
        </w:rPr>
      </w:pPr>
      <w:bookmarkStart w:id="187" w:name="_Toc445127797"/>
      <w:bookmarkStart w:id="188" w:name="_Toc466114483"/>
      <w:bookmarkStart w:id="189" w:name="_Toc471318252"/>
      <w:bookmarkStart w:id="190" w:name="_Toc471318744"/>
      <w:bookmarkStart w:id="191" w:name="_Toc471318963"/>
      <w:bookmarkStart w:id="192" w:name="_Toc89195142"/>
      <w:r w:rsidRPr="009C195F">
        <w:rPr>
          <w:rFonts w:ascii="Times New Roman" w:hAnsi="Times New Roman"/>
          <w:sz w:val="24"/>
          <w:szCs w:val="24"/>
        </w:rPr>
        <w:t>3.1. Outsourcing és vállalkozásrész</w:t>
      </w:r>
      <w:bookmarkEnd w:id="187"/>
      <w:bookmarkEnd w:id="188"/>
      <w:bookmarkEnd w:id="189"/>
      <w:bookmarkEnd w:id="190"/>
      <w:bookmarkEnd w:id="191"/>
      <w:bookmarkEnd w:id="192"/>
    </w:p>
    <w:p w14:paraId="3104768D" w14:textId="43ADAF09" w:rsidR="00E6390B" w:rsidRPr="009C195F" w:rsidRDefault="00F120CF">
      <w:pPr>
        <w:pStyle w:val="GVHNoticebekNum"/>
        <w:rPr>
          <w:rFonts w:ascii="Times New Roman" w:hAnsi="Times New Roman" w:cs="Times New Roman"/>
          <w:sz w:val="24"/>
          <w:szCs w:val="24"/>
        </w:rPr>
      </w:pPr>
      <w:r>
        <w:rPr>
          <w:rFonts w:ascii="Times New Roman" w:hAnsi="Times New Roman" w:cs="Times New Roman"/>
          <w:iCs/>
          <w:sz w:val="24"/>
          <w:szCs w:val="24"/>
        </w:rPr>
        <w:t xml:space="preserve"> </w:t>
      </w:r>
      <w:r w:rsidR="000F795E" w:rsidRPr="009C195F">
        <w:rPr>
          <w:rFonts w:ascii="Times New Roman" w:hAnsi="Times New Roman" w:cs="Times New Roman"/>
          <w:iCs/>
          <w:sz w:val="24"/>
          <w:szCs w:val="24"/>
        </w:rPr>
        <w:t>A</w:t>
      </w:r>
      <w:r w:rsidR="000F795E" w:rsidRPr="009C195F">
        <w:rPr>
          <w:rFonts w:ascii="Times New Roman" w:hAnsi="Times New Roman" w:cs="Times New Roman"/>
          <w:sz w:val="24"/>
          <w:szCs w:val="24"/>
        </w:rPr>
        <w:t xml:space="preserve"> Tpvt. 23. § (5) bekezdése alkalmazásában – az Európai Bizottság gyakorlatától</w:t>
      </w:r>
      <w:r w:rsidR="000F795E" w:rsidRPr="009C195F">
        <w:rPr>
          <w:rStyle w:val="Lbjegyzet-hivatkozs"/>
          <w:rFonts w:ascii="Times New Roman" w:hAnsi="Times New Roman" w:cs="Times New Roman"/>
          <w:sz w:val="24"/>
          <w:szCs w:val="24"/>
        </w:rPr>
        <w:footnoteReference w:id="129"/>
      </w:r>
      <w:r w:rsidR="000F795E" w:rsidRPr="009C195F">
        <w:rPr>
          <w:rFonts w:ascii="Times New Roman" w:hAnsi="Times New Roman" w:cs="Times New Roman"/>
          <w:sz w:val="24"/>
          <w:szCs w:val="24"/>
        </w:rPr>
        <w:t xml:space="preserve"> eltérően – irreleváns, hogy az adott vállalkozásrész (át)vevője valóban végezni fog-e annak révén piaci tevékenységet, vagy azt csak az átadó (eladó) vagy csak saját maga </w:t>
      </w:r>
      <w:r w:rsidR="000F795E" w:rsidRPr="009C195F">
        <w:rPr>
          <w:rFonts w:ascii="Times New Roman" w:hAnsi="Times New Roman" w:cs="Times New Roman"/>
          <w:iCs/>
          <w:sz w:val="24"/>
          <w:szCs w:val="24"/>
        </w:rPr>
        <w:t>részére</w:t>
      </w:r>
      <w:r w:rsidR="000F795E" w:rsidRPr="009C195F">
        <w:rPr>
          <w:rFonts w:ascii="Times New Roman" w:hAnsi="Times New Roman" w:cs="Times New Roman"/>
          <w:sz w:val="24"/>
          <w:szCs w:val="24"/>
        </w:rPr>
        <w:t xml:space="preserve"> fogja végezni. Elegendő azt belátni, hogy az átadásra kerülő eszközök vagy jogok – önmagukban vagy a megszerző vállalkozás rendelkezésére álló eszközökkel és jogokkal együtt – alkalmasak lehetnek a piaci tevékenység végzésére. Nem szabad ugyanis semmiféle bizonytalanságot keletkeztetni abban a tekintetben, hogy adott tranzakció-típus összefonódásnak minősül-e vagy sem, mert a bejelentés elmulasztása súlyos jogkövetkezményekkel járhat (Tpvt. 31. §, illetve 78. §).</w:t>
      </w:r>
      <w:r w:rsidR="000F795E" w:rsidRPr="009C195F">
        <w:rPr>
          <w:rStyle w:val="Lbjegyzet-hivatkozs"/>
          <w:rFonts w:ascii="Times New Roman" w:hAnsi="Times New Roman" w:cs="Times New Roman"/>
          <w:sz w:val="24"/>
          <w:szCs w:val="24"/>
        </w:rPr>
        <w:footnoteReference w:id="130"/>
      </w:r>
      <w:r w:rsidR="000F795E" w:rsidRPr="009C195F">
        <w:rPr>
          <w:rFonts w:ascii="Times New Roman" w:hAnsi="Times New Roman" w:cs="Times New Roman"/>
          <w:sz w:val="24"/>
          <w:szCs w:val="24"/>
        </w:rPr>
        <w:t xml:space="preserve"> A vállalkozásrész minősítésére vonatkozó magyar objektív megközelítés nagyobb biztonságot nyújt a piaci szereplőknek, hiszen megállapodásuk összefonódásnak minősülésére nézve nem kell bizonytalan mérlegelést végezniük. Amennyiben ugyanis az átkerülő vállalkozásrész felhasználásával a harmadik feleknek történő szolgáltatásnyújtás elvi lehetőségénél szigorúbb mérce érvényesülne (tényleges igénybevétel/szolgáltatásnyújtás), akkor az ügylet jogi minősítése ki lenne téve az utóbb bekövetkező körülményeknek. Márpedig – szemben a nem teljes funkciójú közös vállalkozással – az outsourcing megállapodás esetén az átkerülő vállalkozásrész felhasználása kizárólag az átvevőn múlik (nem kell hozzá a nem teljes funkciójú közös vállalkozás alapítóinak megegyezése), így az előzőekben említett helyzet könnyen előfordulhat.</w:t>
      </w:r>
      <w:r w:rsidR="000F795E" w:rsidRPr="009C195F">
        <w:rPr>
          <w:rStyle w:val="Lbjegyzet-hivatkozs"/>
          <w:rFonts w:ascii="Times New Roman" w:hAnsi="Times New Roman" w:cs="Times New Roman"/>
          <w:sz w:val="24"/>
          <w:szCs w:val="24"/>
        </w:rPr>
        <w:footnoteReference w:id="131"/>
      </w:r>
    </w:p>
    <w:p w14:paraId="1344D3E5" w14:textId="59FB3CA9"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Az outsourcing megállapodások összefonódásnak minősülése szempontjából tehát a meghatározó körülmény az, hogy az átvevő képes-e a megszerzett eszközök és munkavállalók felhasználásával harmadik felek részére is szolgáltatást nyújtani (ideértve, ha a szerződés ezt kifejezetten nem tiltja meg). Ebből következően nem minősül </w:t>
      </w:r>
      <w:r w:rsidR="000F795E" w:rsidRPr="009C195F">
        <w:rPr>
          <w:rFonts w:ascii="Times New Roman" w:hAnsi="Times New Roman" w:cs="Times New Roman"/>
          <w:iCs/>
          <w:sz w:val="24"/>
          <w:szCs w:val="24"/>
        </w:rPr>
        <w:t>összefonódásnak</w:t>
      </w:r>
      <w:r w:rsidR="000F795E" w:rsidRPr="009C195F">
        <w:rPr>
          <w:rFonts w:ascii="Times New Roman" w:hAnsi="Times New Roman" w:cs="Times New Roman"/>
          <w:sz w:val="24"/>
          <w:szCs w:val="24"/>
        </w:rPr>
        <w:t xml:space="preserve"> az olyan outsourcing megállapodás, amely kifejezetten kizárja az átadott vállalkozás harmadik feleknek történő szolgáltatásnyújtását, vagy a felek ebben a körben nem teljes funkciójú közös vállalkozást alapítanak.</w:t>
      </w:r>
      <w:r w:rsidR="000F795E" w:rsidRPr="009C195F">
        <w:rPr>
          <w:rStyle w:val="Lbjegyzet-hivatkozs"/>
          <w:rFonts w:ascii="Times New Roman" w:hAnsi="Times New Roman" w:cs="Times New Roman"/>
          <w:sz w:val="24"/>
          <w:szCs w:val="24"/>
        </w:rPr>
        <w:footnoteReference w:id="132"/>
      </w:r>
      <w:r w:rsidR="000F795E" w:rsidRPr="009C195F">
        <w:rPr>
          <w:rFonts w:ascii="Times New Roman" w:hAnsi="Times New Roman" w:cs="Times New Roman"/>
          <w:sz w:val="24"/>
          <w:szCs w:val="24"/>
        </w:rPr>
        <w:t>Ha azonban a felek utóbb a harmadik felek felé történő szolgáltatásnyújtás tilalmát feloldják, akkor ez a szerződésmódosítás összefonódásnak minősül. Önmagában nem zárja ki a magyar jog alatt az összefonódás</w:t>
      </w:r>
      <w:r w:rsidR="00540B2D" w:rsidRPr="009C195F">
        <w:rPr>
          <w:rFonts w:ascii="Times New Roman" w:hAnsi="Times New Roman" w:cs="Times New Roman"/>
          <w:sz w:val="24"/>
          <w:szCs w:val="24"/>
        </w:rPr>
        <w:t>nak</w:t>
      </w:r>
      <w:r w:rsidR="000F795E" w:rsidRPr="009C195F">
        <w:rPr>
          <w:rFonts w:ascii="Times New Roman" w:hAnsi="Times New Roman" w:cs="Times New Roman"/>
          <w:sz w:val="24"/>
          <w:szCs w:val="24"/>
        </w:rPr>
        <w:t xml:space="preserve"> minősülést az sem, ha az átadó korábban nem értékesített külső megrendelők felé.</w:t>
      </w:r>
      <w:r w:rsidR="000F795E" w:rsidRPr="009C195F">
        <w:rPr>
          <w:rStyle w:val="Lbjegyzet-hivatkozs"/>
          <w:rFonts w:ascii="Times New Roman" w:hAnsi="Times New Roman" w:cs="Times New Roman"/>
          <w:sz w:val="24"/>
          <w:szCs w:val="24"/>
        </w:rPr>
        <w:footnoteReference w:id="133"/>
      </w:r>
    </w:p>
    <w:p w14:paraId="5281B568" w14:textId="77777777" w:rsidR="00E6390B" w:rsidRPr="009C195F" w:rsidRDefault="000F795E">
      <w:pPr>
        <w:pStyle w:val="Cmsor3"/>
        <w:rPr>
          <w:rFonts w:ascii="Times New Roman" w:hAnsi="Times New Roman"/>
          <w:sz w:val="24"/>
          <w:szCs w:val="24"/>
        </w:rPr>
      </w:pPr>
      <w:bookmarkStart w:id="193" w:name="_Toc466114484"/>
      <w:bookmarkStart w:id="194" w:name="_Toc471318253"/>
      <w:bookmarkStart w:id="195" w:name="_Toc471318745"/>
      <w:bookmarkStart w:id="196" w:name="_Toc471318964"/>
      <w:bookmarkStart w:id="197" w:name="_Toc89195143"/>
      <w:r w:rsidRPr="009C195F">
        <w:rPr>
          <w:rFonts w:ascii="Times New Roman" w:hAnsi="Times New Roman"/>
          <w:sz w:val="24"/>
          <w:szCs w:val="24"/>
        </w:rPr>
        <w:t>3.2. Bérleti szerződés és vállalkozásrész</w:t>
      </w:r>
      <w:bookmarkEnd w:id="193"/>
      <w:bookmarkEnd w:id="194"/>
      <w:bookmarkEnd w:id="195"/>
      <w:bookmarkEnd w:id="196"/>
      <w:bookmarkEnd w:id="197"/>
    </w:p>
    <w:p w14:paraId="55193FFB"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Egy kiskereskedelmi üzlet bérleti jogának megszerzése önmagában nem jelenti azt, hogy a megszerző vállalkozásnak lehetősége nyílik egy másik vállalkozás addigi értékesítését adott érintett piacon átvenni, és ez által piaci tevékenységet folytatni.</w:t>
      </w:r>
      <w:r w:rsidRPr="009C195F">
        <w:rPr>
          <w:rStyle w:val="Lbjegyzet-hivatkozs"/>
          <w:rFonts w:ascii="Times New Roman" w:hAnsi="Times New Roman" w:cs="Times New Roman"/>
          <w:sz w:val="24"/>
          <w:szCs w:val="24"/>
        </w:rPr>
        <w:footnoteReference w:id="134"/>
      </w:r>
      <w:r w:rsidRPr="009C195F">
        <w:rPr>
          <w:rFonts w:ascii="Times New Roman" w:hAnsi="Times New Roman" w:cs="Times New Roman"/>
          <w:sz w:val="24"/>
          <w:szCs w:val="24"/>
        </w:rPr>
        <w:t xml:space="preserve"> Egy bérleti szerződés tárgyát képező kiskereskedelmi ingatlan vonatkozásában csak akkor lehet beszélni vállalkozásrészről, ha:</w:t>
      </w:r>
    </w:p>
    <w:p w14:paraId="44B85AEC"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az ingatlanban a bérleti szerződés megkötését közvetlenül megelőzően olyan tevékenység folyt, amelyet a bérbevevő végez, tehát a bérlet tárgyát képező helyszínekhez kapcsolódik bizonyos goodwill, mire tekintettel,</w:t>
      </w:r>
    </w:p>
    <w:p w14:paraId="6F84E84C"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bérbevevő viszonylag rövid időn belül az ingatlanban saját know-how-jának, szakembereinek, a forgalmazandó áruk beszerzéséhez szükséges üzleti kapcsolatrendszer felhasználásával [vö. Tpvt. 23. § (5) bekezdése: „a megszerző vállalkozás rendelkezésére álló eszközökkel és jogokkal együtt”] képes lesz tovább folytatni az ingatlanban korábban végzett tevékenységet.</w:t>
      </w:r>
      <w:r w:rsidRPr="009C195F">
        <w:rPr>
          <w:rStyle w:val="Lbjegyzet-hivatkozs"/>
          <w:szCs w:val="24"/>
        </w:rPr>
        <w:footnoteReference w:id="135"/>
      </w:r>
    </w:p>
    <w:p w14:paraId="58D0A046" w14:textId="5446E738"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Ilyen esetben ugyanis tekintettel arra, hogy az adott helyszínen a vásárlók </w:t>
      </w:r>
      <w:r w:rsidR="000F795E" w:rsidRPr="009C195F">
        <w:rPr>
          <w:rFonts w:ascii="Times New Roman" w:hAnsi="Times New Roman" w:cs="Times New Roman"/>
          <w:iCs/>
          <w:sz w:val="24"/>
          <w:szCs w:val="24"/>
        </w:rPr>
        <w:t>hozzászokhattak</w:t>
      </w:r>
      <w:r w:rsidR="000F795E" w:rsidRPr="009C195F">
        <w:rPr>
          <w:rFonts w:ascii="Times New Roman" w:hAnsi="Times New Roman" w:cs="Times New Roman"/>
          <w:sz w:val="24"/>
          <w:szCs w:val="24"/>
        </w:rPr>
        <w:t xml:space="preserve"> az adott jellegű tevékenység folytatásához, nagy valószínűséggel az új üzemeltető képes lesz a korábbi üzemeltető fogyasztói által támasztott keresletet megtartani.</w:t>
      </w:r>
      <w:r w:rsidR="000F795E" w:rsidRPr="009C195F">
        <w:rPr>
          <w:rStyle w:val="Lbjegyzet-hivatkozs"/>
          <w:rFonts w:ascii="Times New Roman" w:hAnsi="Times New Roman" w:cs="Times New Roman"/>
          <w:sz w:val="24"/>
          <w:szCs w:val="24"/>
        </w:rPr>
        <w:footnoteReference w:id="136"/>
      </w:r>
      <w:r w:rsidR="000F795E" w:rsidRPr="009C195F">
        <w:rPr>
          <w:rFonts w:ascii="Times New Roman" w:hAnsi="Times New Roman" w:cs="Times New Roman"/>
          <w:sz w:val="24"/>
          <w:szCs w:val="24"/>
        </w:rPr>
        <w:t xml:space="preserve"> Lényeges, hogy üzlethelyiség vállalkozásrészi minősítését eredményező goodwill forrásának a bérbe adónak vagy annak vállalkozáscsoportjának kell lennie.</w:t>
      </w:r>
      <w:r w:rsidR="000F795E" w:rsidRPr="009C195F">
        <w:rPr>
          <w:rStyle w:val="Lbjegyzet-hivatkozs"/>
          <w:rFonts w:ascii="Times New Roman" w:hAnsi="Times New Roman" w:cs="Times New Roman"/>
          <w:sz w:val="24"/>
          <w:szCs w:val="24"/>
        </w:rPr>
        <w:footnoteReference w:id="137"/>
      </w:r>
      <w:r w:rsidR="000F795E" w:rsidRPr="009C195F">
        <w:rPr>
          <w:rFonts w:ascii="Times New Roman" w:hAnsi="Times New Roman" w:cs="Times New Roman"/>
          <w:sz w:val="24"/>
          <w:szCs w:val="24"/>
        </w:rPr>
        <w:t xml:space="preserve"> Ez a követelmény abból vezethető le, hogy az összefonódás fogalmilag megköveteli a felek közötti akarategyezséget.</w:t>
      </w:r>
      <w:r w:rsidR="000F795E" w:rsidRPr="009C195F">
        <w:rPr>
          <w:rStyle w:val="Lbjegyzet-hivatkozs"/>
          <w:rFonts w:ascii="Times New Roman" w:hAnsi="Times New Roman" w:cs="Times New Roman"/>
          <w:sz w:val="24"/>
          <w:szCs w:val="24"/>
        </w:rPr>
        <w:footnoteReference w:id="138"/>
      </w:r>
      <w:r w:rsidR="000F795E" w:rsidRPr="009C195F">
        <w:rPr>
          <w:rFonts w:ascii="Times New Roman" w:hAnsi="Times New Roman" w:cs="Times New Roman"/>
          <w:sz w:val="24"/>
          <w:szCs w:val="24"/>
        </w:rPr>
        <w:t xml:space="preserve"> Vagyis a vállalkozásrészi minősítés és az összefonódást létrehozó akarategyezségben részes fél között közvetlen összefüggésnek kell lenni.</w:t>
      </w:r>
      <w:r w:rsidR="000F795E" w:rsidRPr="009C195F">
        <w:rPr>
          <w:rStyle w:val="Lbjegyzet-hivatkozs"/>
          <w:rFonts w:ascii="Times New Roman" w:hAnsi="Times New Roman" w:cs="Times New Roman"/>
          <w:sz w:val="24"/>
          <w:szCs w:val="24"/>
        </w:rPr>
        <w:footnoteReference w:id="139"/>
      </w:r>
      <w:r w:rsidR="0091414F">
        <w:rPr>
          <w:rFonts w:ascii="Times New Roman" w:hAnsi="Times New Roman" w:cs="Times New Roman"/>
          <w:sz w:val="24"/>
          <w:szCs w:val="24"/>
        </w:rPr>
        <w:t xml:space="preserve"> </w:t>
      </w:r>
      <w:r w:rsidR="000F795E" w:rsidRPr="009C195F">
        <w:rPr>
          <w:rStyle w:val="Lbjegyzet-hivatkozs"/>
          <w:rFonts w:ascii="Times New Roman" w:hAnsi="Times New Roman" w:cs="Times New Roman"/>
          <w:sz w:val="24"/>
          <w:szCs w:val="24"/>
        </w:rPr>
        <w:footnoteReference w:id="140"/>
      </w:r>
    </w:p>
    <w:p w14:paraId="56A17039" w14:textId="2E594FE9" w:rsidR="00C326A5" w:rsidRPr="009C195F" w:rsidRDefault="00F120CF" w:rsidP="00DF2060">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C326A5" w:rsidRPr="009C195F">
        <w:rPr>
          <w:rFonts w:ascii="Times New Roman" w:hAnsi="Times New Roman" w:cs="Times New Roman"/>
          <w:sz w:val="24"/>
          <w:szCs w:val="24"/>
        </w:rPr>
        <w:t>Nem önálló üzlethelységek, hanem üzlethelységen belüli eladó- és raktárterületek bérlése esetén a vállalkozásrésznek történő minősítés elengedhetetlen feltétele az előzőeken túlmenően, hogy a bérbevevő a bérelt eladó- és raktárterületen folytatott piaci tevékenység egészét átvegye, továbbá az azzal kapcsolatos piaci magatartását a bérbeadótól függetlenül végezhesse: önállóan dönthessen az áruválasztékról, az áruk beszerzéséről, az értékesítés tekintetében</w:t>
      </w:r>
      <w:r w:rsidR="008E55B7" w:rsidRPr="009C195F">
        <w:rPr>
          <w:rFonts w:ascii="Times New Roman" w:hAnsi="Times New Roman" w:cs="Times New Roman"/>
          <w:sz w:val="24"/>
          <w:szCs w:val="24"/>
        </w:rPr>
        <w:t xml:space="preserve"> pedig </w:t>
      </w:r>
      <w:r w:rsidR="00C326A5" w:rsidRPr="009C195F">
        <w:rPr>
          <w:rFonts w:ascii="Times New Roman" w:hAnsi="Times New Roman" w:cs="Times New Roman"/>
          <w:sz w:val="24"/>
          <w:szCs w:val="24"/>
        </w:rPr>
        <w:t>az árakról</w:t>
      </w:r>
      <w:r w:rsidR="0091414F">
        <w:rPr>
          <w:rFonts w:ascii="Times New Roman" w:hAnsi="Times New Roman" w:cs="Times New Roman"/>
          <w:sz w:val="24"/>
          <w:szCs w:val="24"/>
        </w:rPr>
        <w:t xml:space="preserve"> </w:t>
      </w:r>
      <w:r w:rsidR="00C326A5" w:rsidRPr="009C195F">
        <w:rPr>
          <w:rFonts w:ascii="Times New Roman" w:hAnsi="Times New Roman" w:cs="Times New Roman"/>
          <w:sz w:val="24"/>
          <w:szCs w:val="24"/>
        </w:rPr>
        <w:t xml:space="preserve">és a marketingről. Nem akadálya ugyanakkor a vállalkozásrészként történő minősítésnek, ha </w:t>
      </w:r>
      <w:r w:rsidR="009C7D45" w:rsidRPr="009C195F">
        <w:rPr>
          <w:rFonts w:ascii="Times New Roman" w:hAnsi="Times New Roman" w:cs="Times New Roman"/>
          <w:sz w:val="24"/>
          <w:szCs w:val="24"/>
        </w:rPr>
        <w:t xml:space="preserve">a vállalkozásrész átszállásához nélkülözhetetlenül szükséges, az érintett piaci tevékenység </w:t>
      </w:r>
      <w:r w:rsidR="00D366BA" w:rsidRPr="009C195F">
        <w:rPr>
          <w:rFonts w:ascii="Times New Roman" w:hAnsi="Times New Roman" w:cs="Times New Roman"/>
          <w:sz w:val="24"/>
          <w:szCs w:val="24"/>
        </w:rPr>
        <w:t>ö</w:t>
      </w:r>
      <w:r w:rsidR="009C7D45" w:rsidRPr="009C195F">
        <w:rPr>
          <w:rFonts w:ascii="Times New Roman" w:hAnsi="Times New Roman" w:cs="Times New Roman"/>
          <w:sz w:val="24"/>
          <w:szCs w:val="24"/>
        </w:rPr>
        <w:t>nálló vitelét nem</w:t>
      </w:r>
      <w:r w:rsidR="00844152">
        <w:rPr>
          <w:rFonts w:ascii="Times New Roman" w:hAnsi="Times New Roman" w:cs="Times New Roman"/>
          <w:sz w:val="24"/>
          <w:szCs w:val="24"/>
        </w:rPr>
        <w:t xml:space="preserve"> </w:t>
      </w:r>
      <w:r w:rsidR="00465C88" w:rsidRPr="009C195F">
        <w:rPr>
          <w:rFonts w:ascii="Times New Roman" w:hAnsi="Times New Roman" w:cs="Times New Roman"/>
          <w:sz w:val="24"/>
          <w:szCs w:val="24"/>
        </w:rPr>
        <w:t>érintő</w:t>
      </w:r>
      <w:r w:rsidR="00C326A5" w:rsidRPr="009C195F">
        <w:rPr>
          <w:rFonts w:ascii="Times New Roman" w:hAnsi="Times New Roman" w:cs="Times New Roman"/>
          <w:sz w:val="24"/>
          <w:szCs w:val="24"/>
        </w:rPr>
        <w:t xml:space="preserve"> szolgáltatásokat (pl. biztosítás, biztonsági szolgálat, takarítás) a bérbeadó és bérlő közösen veszi igénybe.</w:t>
      </w:r>
      <w:r w:rsidR="00465C88" w:rsidRPr="009C195F">
        <w:rPr>
          <w:rStyle w:val="Lbjegyzet-hivatkozs"/>
          <w:rFonts w:ascii="Times New Roman" w:hAnsi="Times New Roman" w:cs="Times New Roman"/>
          <w:sz w:val="24"/>
          <w:szCs w:val="24"/>
        </w:rPr>
        <w:footnoteReference w:id="141"/>
      </w:r>
    </w:p>
    <w:p w14:paraId="0A5B2FE6" w14:textId="146A48B3"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Üzemegység vállalkozásrésznek minősül, ha annak bérbevételével (a benne megtalálható eszközök, készletek felhasználásával) folytatható az abban korábban végzett piaci tevékenység, amit elősegít, ha a vevő egyúttal a munkavállalókat is átveszi.</w:t>
      </w:r>
      <w:r w:rsidR="000F795E" w:rsidRPr="009C195F">
        <w:rPr>
          <w:rStyle w:val="Lbjegyzet-hivatkozs"/>
          <w:rFonts w:ascii="Times New Roman" w:hAnsi="Times New Roman" w:cs="Times New Roman"/>
          <w:sz w:val="24"/>
          <w:szCs w:val="24"/>
        </w:rPr>
        <w:footnoteReference w:id="142"/>
      </w:r>
    </w:p>
    <w:p w14:paraId="67494153" w14:textId="77777777" w:rsidR="00E6390B" w:rsidRPr="009C195F" w:rsidRDefault="000F795E">
      <w:pPr>
        <w:pStyle w:val="Cmsor3"/>
        <w:rPr>
          <w:rFonts w:ascii="Times New Roman" w:hAnsi="Times New Roman"/>
          <w:sz w:val="24"/>
          <w:szCs w:val="24"/>
        </w:rPr>
      </w:pPr>
      <w:bookmarkStart w:id="198" w:name="_Toc445127798"/>
      <w:bookmarkStart w:id="199" w:name="_Toc466114485"/>
      <w:bookmarkStart w:id="200" w:name="_Toc471318254"/>
      <w:bookmarkStart w:id="201" w:name="_Toc471318746"/>
      <w:bookmarkStart w:id="202" w:name="_Toc471318965"/>
      <w:bookmarkStart w:id="203" w:name="_Toc89195144"/>
      <w:r w:rsidRPr="009C195F">
        <w:rPr>
          <w:rFonts w:ascii="Times New Roman" w:hAnsi="Times New Roman"/>
          <w:sz w:val="24"/>
          <w:szCs w:val="24"/>
        </w:rPr>
        <w:t>3.3. Ingatlan tulajdonjogának megszerzése</w:t>
      </w:r>
      <w:bookmarkEnd w:id="198"/>
      <w:bookmarkEnd w:id="199"/>
      <w:bookmarkEnd w:id="200"/>
      <w:bookmarkEnd w:id="201"/>
      <w:bookmarkEnd w:id="202"/>
      <w:bookmarkEnd w:id="203"/>
    </w:p>
    <w:p w14:paraId="005C04E4" w14:textId="6FF61D74"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 bérleti jog átruházása kapcsán mondottak alkalmazhatók ingatlan </w:t>
      </w:r>
      <w:r w:rsidR="000F795E" w:rsidRPr="009C195F">
        <w:rPr>
          <w:rFonts w:ascii="Times New Roman" w:hAnsi="Times New Roman" w:cs="Times New Roman"/>
          <w:iCs/>
          <w:sz w:val="24"/>
          <w:szCs w:val="24"/>
        </w:rPr>
        <w:t>tulajdonjogának</w:t>
      </w:r>
      <w:r w:rsidR="000F795E" w:rsidRPr="009C195F">
        <w:rPr>
          <w:rFonts w:ascii="Times New Roman" w:hAnsi="Times New Roman" w:cs="Times New Roman"/>
          <w:sz w:val="24"/>
          <w:szCs w:val="24"/>
        </w:rPr>
        <w:t xml:space="preserve"> a megszerzése kapcsán is.</w:t>
      </w:r>
      <w:r w:rsidR="000F795E" w:rsidRPr="009C195F">
        <w:rPr>
          <w:rStyle w:val="Lbjegyzet-hivatkozs"/>
          <w:rFonts w:ascii="Times New Roman" w:hAnsi="Times New Roman" w:cs="Times New Roman"/>
          <w:sz w:val="24"/>
          <w:szCs w:val="24"/>
        </w:rPr>
        <w:footnoteReference w:id="143"/>
      </w:r>
      <w:r w:rsidR="000F795E" w:rsidRPr="009C195F">
        <w:rPr>
          <w:rFonts w:ascii="Times New Roman" w:hAnsi="Times New Roman" w:cs="Times New Roman"/>
          <w:sz w:val="24"/>
          <w:szCs w:val="24"/>
        </w:rPr>
        <w:t xml:space="preserve"> Ezért abban az esetben, ha az ingatlan tulajdonjogát olyan vállalkozás adja át, amely korábban abban vállalkozáscsoport szinten sem végzett üzleti tevékenységet, akkor a vállalkozásrészi minőséget adó goodwill lehetséges származtatójával való akarategyezség híján összefonódásról nem lehet beszélni.</w:t>
      </w:r>
      <w:r w:rsidR="000F795E" w:rsidRPr="009C195F">
        <w:rPr>
          <w:rStyle w:val="Lbjegyzet-hivatkozs"/>
          <w:rFonts w:ascii="Times New Roman" w:hAnsi="Times New Roman" w:cs="Times New Roman"/>
          <w:sz w:val="24"/>
          <w:szCs w:val="24"/>
        </w:rPr>
        <w:footnoteReference w:id="144"/>
      </w:r>
    </w:p>
    <w:p w14:paraId="65345C58" w14:textId="04E8A145"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Ingatlan tulajdonjogának megszerzése önmagában is minősülhet összefonódásnak, ha a </w:t>
      </w:r>
      <w:r w:rsidR="000F795E" w:rsidRPr="009C195F">
        <w:rPr>
          <w:rFonts w:ascii="Times New Roman" w:hAnsi="Times New Roman" w:cs="Times New Roman"/>
          <w:iCs/>
          <w:sz w:val="24"/>
          <w:szCs w:val="24"/>
        </w:rPr>
        <w:t>tulajdonszerzés</w:t>
      </w:r>
      <w:r w:rsidR="000F795E" w:rsidRPr="009C195F">
        <w:rPr>
          <w:rFonts w:ascii="Times New Roman" w:hAnsi="Times New Roman" w:cs="Times New Roman"/>
          <w:sz w:val="24"/>
          <w:szCs w:val="24"/>
        </w:rPr>
        <w:t xml:space="preserve"> célja például az ingatlanhoz kapcsolódó bérbeadás (mint piaci tevékenység) tartós átvétele.</w:t>
      </w:r>
      <w:r w:rsidR="000F795E" w:rsidRPr="009C195F">
        <w:rPr>
          <w:rStyle w:val="Lbjegyzet-hivatkozs"/>
          <w:rFonts w:ascii="Times New Roman" w:hAnsi="Times New Roman" w:cs="Times New Roman"/>
          <w:sz w:val="24"/>
          <w:szCs w:val="24"/>
        </w:rPr>
        <w:footnoteReference w:id="145"/>
      </w:r>
    </w:p>
    <w:p w14:paraId="24C77AAE" w14:textId="04D8D76E" w:rsidR="002F4AE2" w:rsidRPr="009C195F" w:rsidRDefault="00F120CF" w:rsidP="00DF2060">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2F4AE2" w:rsidRPr="009C195F">
        <w:rPr>
          <w:rFonts w:ascii="Times New Roman" w:hAnsi="Times New Roman" w:cs="Times New Roman"/>
          <w:sz w:val="24"/>
          <w:szCs w:val="24"/>
        </w:rPr>
        <w:t>Abban az esetben, ha az ingatlan tulajdonjogát megszerző vállalkozás</w:t>
      </w:r>
      <w:r w:rsidR="003D5147" w:rsidRPr="009C195F">
        <w:rPr>
          <w:rFonts w:ascii="Times New Roman" w:hAnsi="Times New Roman" w:cs="Times New Roman"/>
          <w:sz w:val="24"/>
          <w:szCs w:val="24"/>
        </w:rPr>
        <w:t xml:space="preserve"> az</w:t>
      </w:r>
      <w:r w:rsidR="005A53A1" w:rsidRPr="009C195F">
        <w:rPr>
          <w:rFonts w:ascii="Times New Roman" w:hAnsi="Times New Roman" w:cs="Times New Roman"/>
          <w:sz w:val="24"/>
          <w:szCs w:val="24"/>
        </w:rPr>
        <w:t xml:space="preserve">t igazolhatóan azzal a </w:t>
      </w:r>
      <w:r w:rsidR="0020770B" w:rsidRPr="009C195F">
        <w:rPr>
          <w:rFonts w:ascii="Times New Roman" w:hAnsi="Times New Roman" w:cs="Times New Roman"/>
          <w:sz w:val="24"/>
          <w:szCs w:val="24"/>
        </w:rPr>
        <w:t>szándékkal</w:t>
      </w:r>
      <w:r w:rsidR="005A53A1" w:rsidRPr="009C195F">
        <w:rPr>
          <w:rFonts w:ascii="Times New Roman" w:hAnsi="Times New Roman" w:cs="Times New Roman"/>
          <w:sz w:val="24"/>
          <w:szCs w:val="24"/>
        </w:rPr>
        <w:t xml:space="preserve"> vásárolja meg, hogy az</w:t>
      </w:r>
      <w:r w:rsidR="003D5147" w:rsidRPr="009C195F">
        <w:rPr>
          <w:rFonts w:ascii="Times New Roman" w:hAnsi="Times New Roman" w:cs="Times New Roman"/>
          <w:sz w:val="24"/>
          <w:szCs w:val="24"/>
        </w:rPr>
        <w:t xml:space="preserve"> adott ingatlant (mint vállalkozásrészt) a</w:t>
      </w:r>
      <w:r w:rsidR="005A53A1" w:rsidRPr="009C195F">
        <w:rPr>
          <w:rFonts w:ascii="Times New Roman" w:hAnsi="Times New Roman" w:cs="Times New Roman"/>
          <w:sz w:val="24"/>
          <w:szCs w:val="24"/>
        </w:rPr>
        <w:t xml:space="preserve">z azt </w:t>
      </w:r>
      <w:r w:rsidR="003D5147" w:rsidRPr="009C195F">
        <w:rPr>
          <w:rFonts w:ascii="Times New Roman" w:hAnsi="Times New Roman" w:cs="Times New Roman"/>
          <w:sz w:val="24"/>
          <w:szCs w:val="24"/>
        </w:rPr>
        <w:t>eladó vállalkozásnak</w:t>
      </w:r>
      <w:r w:rsidR="00980455" w:rsidRPr="009C195F">
        <w:rPr>
          <w:rFonts w:ascii="Times New Roman" w:hAnsi="Times New Roman" w:cs="Times New Roman"/>
          <w:sz w:val="24"/>
          <w:szCs w:val="24"/>
        </w:rPr>
        <w:t xml:space="preserve"> tartósan bérbe adja</w:t>
      </w:r>
      <w:r w:rsidR="003D5147" w:rsidRPr="009C195F">
        <w:rPr>
          <w:rFonts w:ascii="Times New Roman" w:hAnsi="Times New Roman" w:cs="Times New Roman"/>
          <w:sz w:val="24"/>
          <w:szCs w:val="24"/>
        </w:rPr>
        <w:t>, akkor ez a bérbevétel</w:t>
      </w:r>
      <w:r w:rsidR="00980455" w:rsidRPr="009C195F">
        <w:rPr>
          <w:rFonts w:ascii="Times New Roman" w:hAnsi="Times New Roman" w:cs="Times New Roman"/>
          <w:sz w:val="24"/>
          <w:szCs w:val="24"/>
        </w:rPr>
        <w:t xml:space="preserve"> (szemben a korábban</w:t>
      </w:r>
      <w:r w:rsidR="00B15644" w:rsidRPr="009C195F">
        <w:rPr>
          <w:rFonts w:ascii="Times New Roman" w:hAnsi="Times New Roman" w:cs="Times New Roman"/>
          <w:sz w:val="24"/>
          <w:szCs w:val="24"/>
        </w:rPr>
        <w:t xml:space="preserve"> nem</w:t>
      </w:r>
      <w:r w:rsidR="00980455" w:rsidRPr="009C195F">
        <w:rPr>
          <w:rFonts w:ascii="Times New Roman" w:hAnsi="Times New Roman" w:cs="Times New Roman"/>
          <w:sz w:val="24"/>
          <w:szCs w:val="24"/>
        </w:rPr>
        <w:t xml:space="preserve"> saját tulajdonban lévő ingatlan bérbe vételével)</w:t>
      </w:r>
      <w:r w:rsidR="003D5147" w:rsidRPr="009C195F">
        <w:rPr>
          <w:rFonts w:ascii="Times New Roman" w:hAnsi="Times New Roman" w:cs="Times New Roman"/>
          <w:sz w:val="24"/>
          <w:szCs w:val="24"/>
        </w:rPr>
        <w:t xml:space="preserve"> nem eredményez „irányítás” változást az adott ingatlan (mint vállalkozásrész) tekintetében, ezért a</w:t>
      </w:r>
      <w:r w:rsidR="005A53A1" w:rsidRPr="009C195F">
        <w:rPr>
          <w:rFonts w:ascii="Times New Roman" w:hAnsi="Times New Roman" w:cs="Times New Roman"/>
          <w:sz w:val="24"/>
          <w:szCs w:val="24"/>
        </w:rPr>
        <w:t>z ingatlan</w:t>
      </w:r>
      <w:r w:rsidR="003D5147" w:rsidRPr="009C195F">
        <w:rPr>
          <w:rFonts w:ascii="Times New Roman" w:hAnsi="Times New Roman" w:cs="Times New Roman"/>
          <w:sz w:val="24"/>
          <w:szCs w:val="24"/>
        </w:rPr>
        <w:t xml:space="preserve"> bérbevétel</w:t>
      </w:r>
      <w:r w:rsidR="005A53A1" w:rsidRPr="009C195F">
        <w:rPr>
          <w:rFonts w:ascii="Times New Roman" w:hAnsi="Times New Roman" w:cs="Times New Roman"/>
          <w:sz w:val="24"/>
          <w:szCs w:val="24"/>
        </w:rPr>
        <w:t>e</w:t>
      </w:r>
      <w:r w:rsidR="003D5147" w:rsidRPr="009C195F">
        <w:rPr>
          <w:rFonts w:ascii="Times New Roman" w:hAnsi="Times New Roman" w:cs="Times New Roman"/>
          <w:sz w:val="24"/>
          <w:szCs w:val="24"/>
        </w:rPr>
        <w:t xml:space="preserve"> nem minősül összefonódásnak. </w:t>
      </w:r>
      <w:r w:rsidR="009827C2" w:rsidRPr="009C195F">
        <w:rPr>
          <w:rFonts w:ascii="Times New Roman" w:hAnsi="Times New Roman" w:cs="Times New Roman"/>
          <w:sz w:val="24"/>
          <w:szCs w:val="24"/>
        </w:rPr>
        <w:t>Ezzel szemben az</w:t>
      </w:r>
      <w:r w:rsidR="003D5147" w:rsidRPr="009C195F">
        <w:rPr>
          <w:rFonts w:ascii="Times New Roman" w:hAnsi="Times New Roman" w:cs="Times New Roman"/>
          <w:sz w:val="24"/>
          <w:szCs w:val="24"/>
        </w:rPr>
        <w:t xml:space="preserve"> ingatlan tulajdonjogának megszerzése – miután az bérbeadás céljából történt (lásd </w:t>
      </w:r>
      <w:r w:rsidR="000F796B" w:rsidRPr="00C35F55">
        <w:rPr>
          <w:rFonts w:ascii="Times New Roman" w:hAnsi="Times New Roman" w:cs="Times New Roman"/>
          <w:sz w:val="24"/>
          <w:szCs w:val="24"/>
        </w:rPr>
        <w:t>10</w:t>
      </w:r>
      <w:r w:rsidR="000C7186" w:rsidRPr="009C195F">
        <w:rPr>
          <w:rFonts w:ascii="Times New Roman" w:hAnsi="Times New Roman" w:cs="Times New Roman"/>
          <w:sz w:val="24"/>
          <w:szCs w:val="24"/>
        </w:rPr>
        <w:t>8</w:t>
      </w:r>
      <w:r w:rsidR="003D5147" w:rsidRPr="009C195F">
        <w:rPr>
          <w:rFonts w:ascii="Times New Roman" w:hAnsi="Times New Roman" w:cs="Times New Roman"/>
          <w:sz w:val="24"/>
          <w:szCs w:val="24"/>
        </w:rPr>
        <w:t>. pont)</w:t>
      </w:r>
      <w:r w:rsidR="005A53A1" w:rsidRPr="009C195F">
        <w:rPr>
          <w:rFonts w:ascii="Times New Roman" w:hAnsi="Times New Roman" w:cs="Times New Roman"/>
          <w:sz w:val="24"/>
          <w:szCs w:val="24"/>
        </w:rPr>
        <w:t xml:space="preserve"> - </w:t>
      </w:r>
      <w:r w:rsidR="003D5147" w:rsidRPr="009C195F">
        <w:rPr>
          <w:rFonts w:ascii="Times New Roman" w:hAnsi="Times New Roman" w:cs="Times New Roman"/>
          <w:sz w:val="24"/>
          <w:szCs w:val="24"/>
        </w:rPr>
        <w:t>összefonódásnak minősül.</w:t>
      </w:r>
    </w:p>
    <w:p w14:paraId="13BA3DDB" w14:textId="77777777" w:rsidR="00E6390B" w:rsidRPr="009C195F" w:rsidRDefault="000F795E">
      <w:pPr>
        <w:pStyle w:val="Cmsor3"/>
        <w:rPr>
          <w:rFonts w:ascii="Times New Roman" w:hAnsi="Times New Roman"/>
          <w:sz w:val="24"/>
          <w:szCs w:val="24"/>
        </w:rPr>
      </w:pPr>
      <w:bookmarkStart w:id="204" w:name="_Toc445127799"/>
      <w:bookmarkStart w:id="205" w:name="_Toc466114486"/>
      <w:bookmarkStart w:id="206" w:name="_Toc471318255"/>
      <w:bookmarkStart w:id="207" w:name="_Toc471318747"/>
      <w:bookmarkStart w:id="208" w:name="_Toc471318966"/>
      <w:bookmarkStart w:id="209" w:name="_Toc89195145"/>
      <w:r w:rsidRPr="009C195F">
        <w:rPr>
          <w:rFonts w:ascii="Times New Roman" w:hAnsi="Times New Roman"/>
          <w:sz w:val="24"/>
          <w:szCs w:val="24"/>
        </w:rPr>
        <w:t>3.4. Vállalkozásrész és kizárólagos jog átruházás</w:t>
      </w:r>
      <w:bookmarkEnd w:id="204"/>
      <w:bookmarkEnd w:id="205"/>
      <w:bookmarkEnd w:id="206"/>
      <w:bookmarkEnd w:id="207"/>
      <w:bookmarkEnd w:id="208"/>
      <w:bookmarkEnd w:id="209"/>
    </w:p>
    <w:p w14:paraId="6AE3A976" w14:textId="34EA6137"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Egy kizárólagosságot is tartalmazó forgalmazási szerződés versenyjogi megítélésére a Tpvt. IV. fejezetének rendelkezései az irányadók.</w:t>
      </w:r>
      <w:r w:rsidR="000F795E" w:rsidRPr="009C195F">
        <w:rPr>
          <w:rStyle w:val="Lbjegyzet-hivatkozs"/>
          <w:rFonts w:ascii="Times New Roman" w:hAnsi="Times New Roman" w:cs="Times New Roman"/>
          <w:sz w:val="24"/>
          <w:szCs w:val="24"/>
        </w:rPr>
        <w:footnoteReference w:id="146"/>
      </w:r>
      <w:r w:rsidR="000F795E" w:rsidRPr="009C195F">
        <w:rPr>
          <w:rFonts w:ascii="Times New Roman" w:hAnsi="Times New Roman" w:cs="Times New Roman"/>
          <w:sz w:val="24"/>
          <w:szCs w:val="24"/>
        </w:rPr>
        <w:t xml:space="preserve"> Ezért egy forgalmazási szerződés megkötése önmagában semmiképpen sem valósíthat meg összefonódást, adott ügylet </w:t>
      </w:r>
      <w:r w:rsidR="000F795E" w:rsidRPr="009C195F">
        <w:rPr>
          <w:rFonts w:ascii="Times New Roman" w:hAnsi="Times New Roman" w:cs="Times New Roman"/>
          <w:iCs/>
          <w:sz w:val="24"/>
          <w:szCs w:val="24"/>
        </w:rPr>
        <w:t>összefonódásként</w:t>
      </w:r>
      <w:r w:rsidR="000F795E" w:rsidRPr="009C195F">
        <w:rPr>
          <w:rFonts w:ascii="Times New Roman" w:hAnsi="Times New Roman" w:cs="Times New Roman"/>
          <w:sz w:val="24"/>
          <w:szCs w:val="24"/>
        </w:rPr>
        <w:t xml:space="preserve"> történő minősítése szempontjából is semleges értékelési kritérium. Összefonódás ezzel összefüggésben csak valamely forgalmazási tevékenység korábbi forgalmazótól történő átvételével valósulhat meg. Az ilyen tranzakció összefonódás</w:t>
      </w:r>
      <w:r w:rsidR="00540B2D" w:rsidRPr="009C195F">
        <w:rPr>
          <w:rFonts w:ascii="Times New Roman" w:hAnsi="Times New Roman" w:cs="Times New Roman"/>
          <w:sz w:val="24"/>
          <w:szCs w:val="24"/>
        </w:rPr>
        <w:t>nak</w:t>
      </w:r>
      <w:r w:rsidR="000F795E" w:rsidRPr="009C195F">
        <w:rPr>
          <w:rFonts w:ascii="Times New Roman" w:hAnsi="Times New Roman" w:cs="Times New Roman"/>
          <w:sz w:val="24"/>
          <w:szCs w:val="24"/>
        </w:rPr>
        <w:t xml:space="preserve"> minősüléséhez többletelemként a vállalkozásrész fennállása mellett az irányítás tartós megváltozása is szükséges.</w:t>
      </w:r>
    </w:p>
    <w:p w14:paraId="3AE908D5" w14:textId="2DB05092" w:rsidR="00E6390B" w:rsidRPr="009C195F" w:rsidRDefault="00F120C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Annak értékelésekor, hogy a kizárólagosság megszerzése egyben vállalkozásrész </w:t>
      </w:r>
      <w:r w:rsidR="000F795E" w:rsidRPr="009C195F">
        <w:rPr>
          <w:rFonts w:ascii="Times New Roman" w:hAnsi="Times New Roman" w:cs="Times New Roman"/>
          <w:iCs/>
          <w:sz w:val="24"/>
          <w:szCs w:val="24"/>
        </w:rPr>
        <w:t>formájában</w:t>
      </w:r>
      <w:r w:rsidR="000F795E" w:rsidRPr="009C195F">
        <w:rPr>
          <w:rFonts w:ascii="Times New Roman" w:hAnsi="Times New Roman" w:cs="Times New Roman"/>
          <w:sz w:val="24"/>
          <w:szCs w:val="24"/>
        </w:rPr>
        <w:t xml:space="preserve"> megvalósuló összefonódásnak minősül-e abból kell kiindulni, hogy m</w:t>
      </w:r>
      <w:r w:rsidR="000F795E" w:rsidRPr="009C195F">
        <w:rPr>
          <w:rFonts w:ascii="Times New Roman" w:hAnsi="Times New Roman" w:cs="Times New Roman"/>
          <w:bCs/>
          <w:sz w:val="24"/>
          <w:szCs w:val="24"/>
        </w:rPr>
        <w:t>inden, a gazdaság egésze szempontjából lényeges, mesterséges koncentrációnövekedés (vag</w:t>
      </w:r>
      <w:r w:rsidR="000F795E" w:rsidRPr="009C195F">
        <w:rPr>
          <w:rFonts w:ascii="Times New Roman" w:hAnsi="Times New Roman" w:cs="Times New Roman"/>
          <w:iCs/>
          <w:sz w:val="24"/>
          <w:szCs w:val="24"/>
        </w:rPr>
        <w:t>y</w:t>
      </w:r>
      <w:r w:rsidR="000F795E" w:rsidRPr="009C195F">
        <w:rPr>
          <w:rFonts w:ascii="Times New Roman" w:hAnsi="Times New Roman" w:cs="Times New Roman"/>
          <w:bCs/>
          <w:sz w:val="24"/>
          <w:szCs w:val="24"/>
        </w:rPr>
        <w:t>is amikor a vállalkozás nem szerves fejlődés eredményeként, a többi piaci szereplő akarata ellenére, hanem éppen ellenkezőleg, a vállalkozási struktúrának a valamelyikükkel történt megegyezésen alapuló tartós megváltoztatásával szerez piaci részesedést) versenyfelügyeleti ellenőrzés alá kerüljön. Mindebből következik, hogy csak az olyan kizárólagosságot is tartalmazó vertikális megállapodás értékelhető a Tpvt. VI. fejezete alapján, amely az azzal érintett tevékenység végzésének jogát, a tevékenységet korábban végzőtől (illetve annak vállalkozáscsoportjától) származtatja, oly módon, hogy a tevékenységet korábban végző ilyen jellegű tevékenységével felhagy, azzal a céllal, hogy annak végzésének jogát (lehetőségét) tartósan a vevőre ruházhassa.</w:t>
      </w:r>
      <w:r w:rsidR="000F795E" w:rsidRPr="009C195F">
        <w:rPr>
          <w:rStyle w:val="Lbjegyzet-hivatkozs"/>
          <w:rFonts w:ascii="Times New Roman" w:hAnsi="Times New Roman" w:cs="Times New Roman"/>
          <w:bCs/>
          <w:sz w:val="24"/>
          <w:szCs w:val="24"/>
        </w:rPr>
        <w:footnoteReference w:id="147"/>
      </w:r>
      <w:r w:rsidR="000F795E" w:rsidRPr="009C195F">
        <w:rPr>
          <w:rFonts w:ascii="Times New Roman" w:hAnsi="Times New Roman" w:cs="Times New Roman"/>
          <w:bCs/>
          <w:sz w:val="24"/>
          <w:szCs w:val="24"/>
        </w:rPr>
        <w:t xml:space="preserve"> Az előzőeket figyelembe véve valamely tranzakció a Tpvt. 23. § (5) bekezdése szerinti vállalkozásrész megszerzésének minősül, ha</w:t>
      </w:r>
    </w:p>
    <w:p w14:paraId="19049BB0" w14:textId="77777777" w:rsidR="00B27AB8" w:rsidRPr="009C195F" w:rsidRDefault="00B27AB8" w:rsidP="009C0EE6">
      <w:pPr>
        <w:pStyle w:val="GVHNoticebekNum"/>
        <w:numPr>
          <w:ilvl w:val="0"/>
          <w:numId w:val="7"/>
        </w:numPr>
        <w:rPr>
          <w:rFonts w:ascii="Times New Roman" w:hAnsi="Times New Roman" w:cs="Times New Roman"/>
          <w:sz w:val="24"/>
          <w:szCs w:val="24"/>
        </w:rPr>
      </w:pPr>
      <w:r w:rsidRPr="009C195F">
        <w:rPr>
          <w:rFonts w:ascii="Times New Roman" w:hAnsi="Times New Roman" w:cs="Times New Roman"/>
          <w:sz w:val="24"/>
          <w:szCs w:val="24"/>
        </w:rPr>
        <w:t>két vállalkozás(csoport) között akarategyezség jön létre abban a tekintetben, hogy</w:t>
      </w:r>
    </w:p>
    <w:p w14:paraId="60D56D47" w14:textId="77777777" w:rsidR="00B27AB8" w:rsidRPr="009C195F" w:rsidRDefault="00B27AB8" w:rsidP="00B27AB8">
      <w:pPr>
        <w:ind w:left="1080" w:hanging="371"/>
        <w:rPr>
          <w:bCs/>
          <w:szCs w:val="24"/>
        </w:rPr>
      </w:pPr>
      <w:r w:rsidRPr="009C195F">
        <w:rPr>
          <w:bCs/>
          <w:szCs w:val="24"/>
        </w:rPr>
        <w:t>aa)</w:t>
      </w:r>
      <w:r w:rsidRPr="009C195F">
        <w:rPr>
          <w:bCs/>
          <w:szCs w:val="24"/>
        </w:rPr>
        <w:tab/>
        <w:t>az egyik vállalkozás(csoport) felhagy valamely tevékenység végzésével,</w:t>
      </w:r>
    </w:p>
    <w:p w14:paraId="76CE1B6D" w14:textId="77777777" w:rsidR="00B27AB8" w:rsidRPr="009C195F" w:rsidRDefault="00B27AB8" w:rsidP="00B27AB8">
      <w:pPr>
        <w:ind w:left="1080" w:hanging="371"/>
        <w:rPr>
          <w:szCs w:val="24"/>
        </w:rPr>
      </w:pPr>
      <w:r w:rsidRPr="009C195F">
        <w:rPr>
          <w:bCs/>
          <w:szCs w:val="24"/>
        </w:rPr>
        <w:t>ab)</w:t>
      </w:r>
      <w:r w:rsidRPr="009C195F">
        <w:rPr>
          <w:bCs/>
          <w:szCs w:val="24"/>
        </w:rPr>
        <w:tab/>
        <w:t>amelynek folytatásával tartósan valamely tőle független vállalkozást bízmeg</w:t>
      </w:r>
      <w:r w:rsidRPr="009C195F">
        <w:rPr>
          <w:bCs/>
          <w:i/>
          <w:szCs w:val="24"/>
        </w:rPr>
        <w:t>,</w:t>
      </w:r>
      <w:r w:rsidRPr="009C195F">
        <w:rPr>
          <w:bCs/>
          <w:szCs w:val="24"/>
        </w:rPr>
        <w:t xml:space="preserve"> és</w:t>
      </w:r>
    </w:p>
    <w:p w14:paraId="5BFF0E3F" w14:textId="77777777" w:rsidR="00B27AB8" w:rsidRPr="009C195F" w:rsidRDefault="00B27AB8" w:rsidP="009C0EE6">
      <w:pPr>
        <w:pStyle w:val="GVHNoticebekNum"/>
        <w:numPr>
          <w:ilvl w:val="0"/>
          <w:numId w:val="7"/>
        </w:numPr>
        <w:rPr>
          <w:rFonts w:ascii="Times New Roman" w:hAnsi="Times New Roman" w:cs="Times New Roman"/>
          <w:sz w:val="24"/>
          <w:szCs w:val="24"/>
        </w:rPr>
      </w:pPr>
      <w:r w:rsidRPr="009C195F">
        <w:rPr>
          <w:rFonts w:ascii="Times New Roman" w:hAnsi="Times New Roman" w:cs="Times New Roman"/>
          <w:sz w:val="24"/>
          <w:szCs w:val="24"/>
        </w:rPr>
        <w:t>e tevékenységet a másik vállalkozás(csoport) rövid időn belül folytatni képes a rendelkezésére álló és a tevékenységgel felhagyó vállalkozás(csoport) által részére átadott eszközökkel és (forgalmazási) jogokkal.</w:t>
      </w:r>
      <w:r w:rsidRPr="009C195F">
        <w:rPr>
          <w:rStyle w:val="Lbjegyzet-hivatkozs"/>
          <w:rFonts w:ascii="Times New Roman" w:hAnsi="Times New Roman" w:cs="Times New Roman"/>
          <w:bCs/>
          <w:sz w:val="24"/>
          <w:szCs w:val="24"/>
        </w:rPr>
        <w:footnoteReference w:id="148"/>
      </w:r>
    </w:p>
    <w:p w14:paraId="62D26538" w14:textId="77777777" w:rsidR="00B27AB8" w:rsidRPr="009C195F" w:rsidRDefault="00B27AB8" w:rsidP="00B27AB8">
      <w:pPr>
        <w:pStyle w:val="GVHNoticebekNum"/>
        <w:numPr>
          <w:ilvl w:val="0"/>
          <w:numId w:val="0"/>
        </w:numPr>
        <w:rPr>
          <w:rFonts w:ascii="Times New Roman" w:hAnsi="Times New Roman" w:cs="Times New Roman"/>
          <w:sz w:val="24"/>
          <w:szCs w:val="24"/>
        </w:rPr>
      </w:pPr>
    </w:p>
    <w:p w14:paraId="3C82097C" w14:textId="77777777" w:rsidR="00B27AB8" w:rsidRPr="009C195F" w:rsidRDefault="00B27AB8" w:rsidP="0041356D">
      <w:pPr>
        <w:pStyle w:val="Cmsor2"/>
      </w:pPr>
      <w:bookmarkStart w:id="210" w:name="_Toc445127804"/>
      <w:bookmarkStart w:id="211" w:name="_Toc466114487"/>
      <w:bookmarkStart w:id="212" w:name="_Toc471318256"/>
      <w:bookmarkStart w:id="213" w:name="_Toc471318748"/>
      <w:bookmarkStart w:id="214" w:name="_Toc471318967"/>
      <w:bookmarkStart w:id="215" w:name="_Toc89195146"/>
      <w:r w:rsidRPr="009C195F">
        <w:t>4.Teljes funkciójú közös vállalkozás</w:t>
      </w:r>
      <w:bookmarkEnd w:id="210"/>
      <w:bookmarkEnd w:id="211"/>
      <w:bookmarkEnd w:id="212"/>
      <w:bookmarkEnd w:id="213"/>
      <w:bookmarkEnd w:id="214"/>
      <w:r w:rsidRPr="009C195F">
        <w:t xml:space="preserve"> létrehozása</w:t>
      </w:r>
      <w:r w:rsidR="00774371" w:rsidRPr="009C195F">
        <w:t>,</w:t>
      </w:r>
      <w:r w:rsidR="004F3D4C" w:rsidRPr="009C195F">
        <w:t xml:space="preserve"> és elhatárolása a nem teljes funkciójú közös vállalattól</w:t>
      </w:r>
      <w:bookmarkEnd w:id="215"/>
    </w:p>
    <w:p w14:paraId="63B2A25A" w14:textId="4F74243A" w:rsidR="00B27AB8" w:rsidRPr="009C195F" w:rsidRDefault="00F120CF" w:rsidP="00DF2060">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C2612D" w:rsidRPr="009C195F">
        <w:rPr>
          <w:rFonts w:ascii="Times New Roman" w:hAnsi="Times New Roman" w:cs="Times New Roman"/>
          <w:sz w:val="24"/>
          <w:szCs w:val="24"/>
        </w:rPr>
        <w:t>A Tpvt. 23. § (</w:t>
      </w:r>
      <w:r w:rsidR="004F3D4C" w:rsidRPr="009C195F">
        <w:rPr>
          <w:rFonts w:ascii="Times New Roman" w:hAnsi="Times New Roman" w:cs="Times New Roman"/>
          <w:sz w:val="24"/>
          <w:szCs w:val="24"/>
        </w:rPr>
        <w:t>1</w:t>
      </w:r>
      <w:r w:rsidR="00C2612D" w:rsidRPr="009C195F">
        <w:rPr>
          <w:rFonts w:ascii="Times New Roman" w:hAnsi="Times New Roman" w:cs="Times New Roman"/>
          <w:sz w:val="24"/>
          <w:szCs w:val="24"/>
        </w:rPr>
        <w:t>) bekezdés c) pontjából következőleg az olyan közösen irányított vállalkozás létrehozása, amely nem felel meg annak a feltételnek, hogy „</w:t>
      </w:r>
      <w:r w:rsidR="009C204D" w:rsidRPr="009C195F">
        <w:rPr>
          <w:rFonts w:ascii="Times New Roman" w:hAnsi="Times New Roman" w:cs="Times New Roman"/>
          <w:i/>
          <w:sz w:val="24"/>
          <w:szCs w:val="24"/>
        </w:rPr>
        <w:t>egy önálló</w:t>
      </w:r>
      <w:ins w:id="216" w:author="Szerző">
        <w:r w:rsidR="00732D60">
          <w:rPr>
            <w:rFonts w:ascii="Times New Roman" w:hAnsi="Times New Roman" w:cs="Times New Roman"/>
            <w:i/>
            <w:sz w:val="24"/>
            <w:szCs w:val="24"/>
          </w:rPr>
          <w:t xml:space="preserve"> </w:t>
        </w:r>
      </w:ins>
      <w:r w:rsidR="009C204D" w:rsidRPr="009C195F">
        <w:rPr>
          <w:rFonts w:ascii="Times New Roman" w:hAnsi="Times New Roman" w:cs="Times New Roman"/>
          <w:i/>
          <w:sz w:val="24"/>
          <w:szCs w:val="24"/>
        </w:rPr>
        <w:t>vállalkozás valamennyi funkcióját tartósan képes ellátni</w:t>
      </w:r>
      <w:r w:rsidR="00C2612D" w:rsidRPr="009C195F">
        <w:rPr>
          <w:rFonts w:ascii="Times New Roman" w:hAnsi="Times New Roman" w:cs="Times New Roman"/>
          <w:sz w:val="24"/>
          <w:szCs w:val="24"/>
        </w:rPr>
        <w:t>”, nem minősül összefonódásnak</w:t>
      </w:r>
      <w:ins w:id="217" w:author="Szerző">
        <w:r w:rsidR="00C6469B">
          <w:rPr>
            <w:rFonts w:ascii="Times New Roman" w:hAnsi="Times New Roman" w:cs="Times New Roman"/>
            <w:sz w:val="24"/>
            <w:szCs w:val="24"/>
          </w:rPr>
          <w:t xml:space="preserve">. Az ilyen, </w:t>
        </w:r>
        <w:r w:rsidR="006151E0">
          <w:rPr>
            <w:rFonts w:ascii="Times New Roman" w:hAnsi="Times New Roman" w:cs="Times New Roman"/>
            <w:sz w:val="24"/>
            <w:szCs w:val="24"/>
          </w:rPr>
          <w:t>ú</w:t>
        </w:r>
        <w:del w:id="218" w:author="Szerző">
          <w:r w:rsidR="00C6469B" w:rsidDel="006151E0">
            <w:rPr>
              <w:rFonts w:ascii="Times New Roman" w:hAnsi="Times New Roman" w:cs="Times New Roman"/>
              <w:sz w:val="24"/>
              <w:szCs w:val="24"/>
            </w:rPr>
            <w:delText>u</w:delText>
          </w:r>
        </w:del>
        <w:r w:rsidR="00C6469B">
          <w:rPr>
            <w:rFonts w:ascii="Times New Roman" w:hAnsi="Times New Roman" w:cs="Times New Roman"/>
            <w:sz w:val="24"/>
            <w:szCs w:val="24"/>
          </w:rPr>
          <w:t>n. nem teljes funkciójú közös vállalkozás alapítása esetén az alapítók közötti együttműködésre a Tpvt. IV. fejezetének rendelkezései az irányadók</w:t>
        </w:r>
      </w:ins>
      <w:r w:rsidR="00C2612D" w:rsidRPr="009C195F">
        <w:rPr>
          <w:rFonts w:ascii="Times New Roman" w:hAnsi="Times New Roman" w:cs="Times New Roman"/>
          <w:sz w:val="24"/>
          <w:szCs w:val="24"/>
        </w:rPr>
        <w:t>. A hivatkozott törvényhely „</w:t>
      </w:r>
      <w:r w:rsidR="009C204D" w:rsidRPr="009C195F">
        <w:rPr>
          <w:rFonts w:ascii="Times New Roman" w:hAnsi="Times New Roman" w:cs="Times New Roman"/>
          <w:i/>
          <w:sz w:val="24"/>
          <w:szCs w:val="24"/>
        </w:rPr>
        <w:t>létrehozása</w:t>
      </w:r>
      <w:r w:rsidR="00C2612D" w:rsidRPr="009C195F">
        <w:rPr>
          <w:rFonts w:ascii="Times New Roman" w:hAnsi="Times New Roman" w:cs="Times New Roman"/>
          <w:sz w:val="24"/>
          <w:szCs w:val="24"/>
        </w:rPr>
        <w:t>” fogalmát szélesen kell értelmezni, abba a közösen irányított vállalkozás alapítása mellett az is beleértendő, amikor az addig egyedül irányított vállalkozás válik egy vagy több új irányító belépésével közösen irányítottá, vagy egy addig is közösen irányított vállalkozás esetében változik meg a közös irányítók köre. Ezért a Tpvt. 23. § (</w:t>
      </w:r>
      <w:ins w:id="219" w:author="Szerző">
        <w:r w:rsidR="000058B8">
          <w:rPr>
            <w:rFonts w:ascii="Times New Roman" w:hAnsi="Times New Roman" w:cs="Times New Roman"/>
            <w:sz w:val="24"/>
            <w:szCs w:val="24"/>
          </w:rPr>
          <w:t>1</w:t>
        </w:r>
      </w:ins>
      <w:del w:id="220" w:author="Szerző">
        <w:r w:rsidR="00C2612D" w:rsidRPr="009C195F" w:rsidDel="000058B8">
          <w:rPr>
            <w:rFonts w:ascii="Times New Roman" w:hAnsi="Times New Roman" w:cs="Times New Roman"/>
            <w:sz w:val="24"/>
            <w:szCs w:val="24"/>
          </w:rPr>
          <w:delText>2</w:delText>
        </w:r>
      </w:del>
      <w:r w:rsidR="00C2612D" w:rsidRPr="009C195F">
        <w:rPr>
          <w:rFonts w:ascii="Times New Roman" w:hAnsi="Times New Roman" w:cs="Times New Roman"/>
          <w:sz w:val="24"/>
          <w:szCs w:val="24"/>
        </w:rPr>
        <w:t>) bekezdésének b) pontja szerinti, egy meglévő vállalkozás feletti közös irányításszerzés csak akkor minősül összefonódásnak, ha az olyan vállalkozás felett történik, amely képes ellátni egy önálló vállalkozás valamennyi funkcióját (teljes funkciójú közös vállalkozás).</w:t>
      </w:r>
      <w:r w:rsidR="002C47F1" w:rsidRPr="009C195F">
        <w:rPr>
          <w:rStyle w:val="Lbjegyzet-hivatkozs"/>
          <w:rFonts w:ascii="Times New Roman" w:hAnsi="Times New Roman" w:cs="Times New Roman"/>
          <w:sz w:val="24"/>
          <w:szCs w:val="24"/>
        </w:rPr>
        <w:footnoteReference w:id="149"/>
      </w:r>
      <w:r w:rsidR="00844152">
        <w:rPr>
          <w:rFonts w:ascii="Times New Roman" w:hAnsi="Times New Roman" w:cs="Times New Roman"/>
          <w:sz w:val="24"/>
          <w:szCs w:val="24"/>
        </w:rPr>
        <w:t xml:space="preserve"> </w:t>
      </w:r>
      <w:r w:rsidR="009851BC" w:rsidRPr="009C195F">
        <w:rPr>
          <w:rFonts w:ascii="Times New Roman" w:hAnsi="Times New Roman" w:cs="Times New Roman"/>
          <w:sz w:val="24"/>
          <w:szCs w:val="24"/>
        </w:rPr>
        <w:t>Közös közvetett irányításszerzés esetén ugyanakkor nem szükséges annak vizsgálata, hogy a közvetett közös irányítás alá kerülő vállalkozás</w:t>
      </w:r>
      <w:r w:rsidR="00CD7C55" w:rsidRPr="009C195F">
        <w:rPr>
          <w:rFonts w:ascii="Times New Roman" w:hAnsi="Times New Roman" w:cs="Times New Roman"/>
          <w:sz w:val="24"/>
          <w:szCs w:val="24"/>
        </w:rPr>
        <w:t xml:space="preserve"> (céltársaság)</w:t>
      </w:r>
      <w:r w:rsidR="009851BC" w:rsidRPr="009C195F">
        <w:rPr>
          <w:rFonts w:ascii="Times New Roman" w:hAnsi="Times New Roman" w:cs="Times New Roman"/>
          <w:sz w:val="24"/>
          <w:szCs w:val="24"/>
        </w:rPr>
        <w:t xml:space="preserve"> teljes funkciójú-e, ha a közös közvetett irányításszerzés egy</w:t>
      </w:r>
      <w:r w:rsidR="00BE72F3" w:rsidRPr="009C195F">
        <w:rPr>
          <w:rFonts w:ascii="Times New Roman" w:hAnsi="Times New Roman" w:cs="Times New Roman"/>
          <w:sz w:val="24"/>
          <w:szCs w:val="24"/>
        </w:rPr>
        <w:t xml:space="preserve"> teljes funkciójú közös vállalkozás</w:t>
      </w:r>
      <w:r w:rsidR="009851BC" w:rsidRPr="009C195F">
        <w:rPr>
          <w:rFonts w:ascii="Times New Roman" w:hAnsi="Times New Roman" w:cs="Times New Roman"/>
          <w:sz w:val="24"/>
          <w:szCs w:val="24"/>
        </w:rPr>
        <w:t xml:space="preserve"> közvetlen irányításszerzés</w:t>
      </w:r>
      <w:r w:rsidR="00BE72F3" w:rsidRPr="009C195F">
        <w:rPr>
          <w:rFonts w:ascii="Times New Roman" w:hAnsi="Times New Roman" w:cs="Times New Roman"/>
          <w:sz w:val="24"/>
          <w:szCs w:val="24"/>
        </w:rPr>
        <w:t>ének</w:t>
      </w:r>
      <w:r w:rsidR="009851BC" w:rsidRPr="009C195F">
        <w:rPr>
          <w:rFonts w:ascii="Times New Roman" w:hAnsi="Times New Roman" w:cs="Times New Roman"/>
          <w:sz w:val="24"/>
          <w:szCs w:val="24"/>
        </w:rPr>
        <w:t xml:space="preserve"> következménye, mert ez utóbbi mindenképpen összefonódásnak minősül</w:t>
      </w:r>
      <w:r w:rsidR="00BE72F3" w:rsidRPr="009C195F">
        <w:rPr>
          <w:rFonts w:ascii="Times New Roman" w:hAnsi="Times New Roman" w:cs="Times New Roman"/>
          <w:sz w:val="24"/>
          <w:szCs w:val="24"/>
        </w:rPr>
        <w:t>.</w:t>
      </w:r>
      <w:r w:rsidR="00FF4568">
        <w:rPr>
          <w:rFonts w:ascii="Times New Roman" w:hAnsi="Times New Roman" w:cs="Times New Roman"/>
          <w:sz w:val="24"/>
          <w:szCs w:val="24"/>
        </w:rPr>
        <w:t xml:space="preserve"> </w:t>
      </w:r>
      <w:r w:rsidR="00046276" w:rsidRPr="009C195F">
        <w:rPr>
          <w:rFonts w:ascii="Times New Roman" w:hAnsi="Times New Roman" w:cs="Times New Roman"/>
          <w:sz w:val="24"/>
          <w:szCs w:val="24"/>
        </w:rPr>
        <w:t>Ha viszont a közvetlen irányítást egy nem teljes funkciójú közös vállalkozás szerzi meg, akkor (függetlenül attól, hogy a tranzakció céljára jött létre, vagy már korábban is létezett) vizsgálni kell, hogy a céltársaság teljes funkciójú-e</w:t>
      </w:r>
      <w:r w:rsidR="00844152">
        <w:rPr>
          <w:rFonts w:ascii="Times New Roman" w:hAnsi="Times New Roman" w:cs="Times New Roman"/>
          <w:sz w:val="24"/>
          <w:szCs w:val="24"/>
        </w:rPr>
        <w:t xml:space="preserve"> </w:t>
      </w:r>
      <w:r w:rsidR="00E130A0" w:rsidRPr="009C195F">
        <w:rPr>
          <w:rFonts w:ascii="Times New Roman" w:hAnsi="Times New Roman" w:cs="Times New Roman"/>
          <w:sz w:val="24"/>
          <w:szCs w:val="24"/>
        </w:rPr>
        <w:t>(vö. 1</w:t>
      </w:r>
      <w:r w:rsidR="00B6022C">
        <w:rPr>
          <w:rFonts w:ascii="Times New Roman" w:hAnsi="Times New Roman" w:cs="Times New Roman"/>
          <w:sz w:val="24"/>
          <w:szCs w:val="24"/>
        </w:rPr>
        <w:t>6</w:t>
      </w:r>
      <w:r w:rsidR="00E130A0" w:rsidRPr="009C195F">
        <w:rPr>
          <w:rFonts w:ascii="Times New Roman" w:hAnsi="Times New Roman" w:cs="Times New Roman"/>
          <w:sz w:val="24"/>
          <w:szCs w:val="24"/>
        </w:rPr>
        <w:t>. pont)</w:t>
      </w:r>
      <w:r w:rsidR="009851BC" w:rsidRPr="009C195F">
        <w:rPr>
          <w:rFonts w:ascii="Times New Roman" w:hAnsi="Times New Roman" w:cs="Times New Roman"/>
          <w:sz w:val="24"/>
          <w:szCs w:val="24"/>
        </w:rPr>
        <w:t>.</w:t>
      </w:r>
      <w:r w:rsidR="009851BC" w:rsidRPr="009C195F">
        <w:rPr>
          <w:rStyle w:val="Lbjegyzet-hivatkozs"/>
          <w:rFonts w:ascii="Times New Roman" w:hAnsi="Times New Roman" w:cs="Times New Roman"/>
          <w:sz w:val="24"/>
          <w:szCs w:val="24"/>
        </w:rPr>
        <w:footnoteReference w:id="150"/>
      </w:r>
    </w:p>
    <w:p w14:paraId="570B3B66" w14:textId="6AB82D7F" w:rsidR="00C2612D" w:rsidRPr="009C195F" w:rsidRDefault="00BD4FD3" w:rsidP="00F2279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C2612D" w:rsidRPr="009C195F">
        <w:rPr>
          <w:rFonts w:ascii="Times New Roman" w:hAnsi="Times New Roman" w:cs="Times New Roman"/>
          <w:sz w:val="24"/>
          <w:szCs w:val="24"/>
        </w:rPr>
        <w:t xml:space="preserve">A teljes feladatkör ellátásának képessége azt jelenti, hogy a közös vállalkozásnak </w:t>
      </w:r>
      <w:r w:rsidR="00C2612D" w:rsidRPr="009C195F">
        <w:rPr>
          <w:rFonts w:ascii="Times New Roman" w:hAnsi="Times New Roman" w:cs="Times New Roman"/>
          <w:iCs/>
          <w:sz w:val="24"/>
          <w:szCs w:val="24"/>
        </w:rPr>
        <w:t>képesnek</w:t>
      </w:r>
      <w:r w:rsidR="00C2612D" w:rsidRPr="009C195F">
        <w:rPr>
          <w:rFonts w:ascii="Times New Roman" w:hAnsi="Times New Roman" w:cs="Times New Roman"/>
          <w:sz w:val="24"/>
          <w:szCs w:val="24"/>
        </w:rPr>
        <w:t xml:space="preserve"> kell lennie az adott piaco(ko)n jelen lévők által végzett funkciók elvégzésére. Azaz tartósan rendelkeznie kell az ebben a körben releváns áruk előállításához – az adott piac szereplőinek működését irányadónak véve, objektíve – szükséges materiális és immateriális eszközökkel, a napi működést végző alkalmazottakkal, az azt irányító vezetőséggel, adekvát pénzügyi háttérrel, és egyes esetekben hatósági engedélyekkel.</w:t>
      </w:r>
      <w:r w:rsidR="00C2612D" w:rsidRPr="009C195F">
        <w:rPr>
          <w:rStyle w:val="Lbjegyzet-hivatkozs"/>
          <w:rFonts w:ascii="Times New Roman" w:hAnsi="Times New Roman" w:cs="Times New Roman"/>
          <w:sz w:val="24"/>
          <w:szCs w:val="24"/>
        </w:rPr>
        <w:footnoteReference w:id="151"/>
      </w:r>
      <w:r w:rsidR="00C2612D" w:rsidRPr="009C195F">
        <w:rPr>
          <w:rFonts w:ascii="Times New Roman" w:hAnsi="Times New Roman" w:cs="Times New Roman"/>
          <w:sz w:val="24"/>
          <w:szCs w:val="24"/>
        </w:rPr>
        <w:t xml:space="preserve"> Azt, hogy egy közös vállalkozás teljes funkciójúnak minős</w:t>
      </w:r>
      <w:r w:rsidR="006A3BC0" w:rsidRPr="009C195F">
        <w:rPr>
          <w:rFonts w:ascii="Times New Roman" w:hAnsi="Times New Roman" w:cs="Times New Roman"/>
          <w:sz w:val="24"/>
          <w:szCs w:val="24"/>
        </w:rPr>
        <w:t>ü</w:t>
      </w:r>
      <w:r w:rsidR="00C2612D" w:rsidRPr="009C195F">
        <w:rPr>
          <w:rFonts w:ascii="Times New Roman" w:hAnsi="Times New Roman" w:cs="Times New Roman"/>
          <w:sz w:val="24"/>
          <w:szCs w:val="24"/>
        </w:rPr>
        <w:t>ljön</w:t>
      </w:r>
      <w:r w:rsidR="00F164E6" w:rsidRPr="009C195F">
        <w:rPr>
          <w:rFonts w:ascii="Times New Roman" w:hAnsi="Times New Roman" w:cs="Times New Roman"/>
          <w:sz w:val="24"/>
          <w:szCs w:val="24"/>
        </w:rPr>
        <w:t>,</w:t>
      </w:r>
      <w:r w:rsidR="00C2612D" w:rsidRPr="009C195F">
        <w:rPr>
          <w:rFonts w:ascii="Times New Roman" w:hAnsi="Times New Roman" w:cs="Times New Roman"/>
          <w:sz w:val="24"/>
          <w:szCs w:val="24"/>
        </w:rPr>
        <w:t xml:space="preserve"> általában kizárja, ha tartósan kizárólag alapítóival áll üzleti kapcsolatban.</w:t>
      </w:r>
      <w:r w:rsidR="00C2612D" w:rsidRPr="009C195F">
        <w:rPr>
          <w:rStyle w:val="Lbjegyzet-hivatkozs"/>
          <w:rFonts w:ascii="Times New Roman" w:hAnsi="Times New Roman" w:cs="Times New Roman"/>
          <w:sz w:val="24"/>
          <w:szCs w:val="24"/>
        </w:rPr>
        <w:footnoteReference w:id="152"/>
      </w:r>
    </w:p>
    <w:p w14:paraId="64F296B0" w14:textId="77AF046A" w:rsidR="00C2612D" w:rsidRPr="009C195F" w:rsidRDefault="00BD4FD3" w:rsidP="00DF2060">
      <w:pPr>
        <w:pStyle w:val="GVHNoticebekNum"/>
        <w:rPr>
          <w:rStyle w:val="Lbjegyzet-hivatkozs"/>
          <w:rFonts w:ascii="Times New Roman" w:hAnsi="Times New Roman" w:cs="Times New Roman"/>
          <w:sz w:val="24"/>
          <w:szCs w:val="24"/>
          <w:vertAlign w:val="baseline"/>
        </w:rPr>
      </w:pPr>
      <w:r>
        <w:rPr>
          <w:rFonts w:ascii="Times New Roman" w:hAnsi="Times New Roman" w:cs="Times New Roman"/>
          <w:sz w:val="24"/>
          <w:szCs w:val="24"/>
        </w:rPr>
        <w:t xml:space="preserve"> </w:t>
      </w:r>
      <w:r w:rsidR="001A655A" w:rsidRPr="009C195F">
        <w:rPr>
          <w:rFonts w:ascii="Times New Roman" w:hAnsi="Times New Roman" w:cs="Times New Roman"/>
          <w:sz w:val="24"/>
          <w:szCs w:val="24"/>
        </w:rPr>
        <w:t>Abban az esetben, ha a közösen irányított (vagy az ügylettel azzá váló) vállalkozás</w:t>
      </w:r>
      <w:r w:rsidR="000A5DCA" w:rsidRPr="009C195F">
        <w:rPr>
          <w:rFonts w:ascii="Times New Roman" w:hAnsi="Times New Roman" w:cs="Times New Roman"/>
          <w:sz w:val="24"/>
          <w:szCs w:val="24"/>
        </w:rPr>
        <w:t xml:space="preserve"> nem csak, de</w:t>
      </w:r>
      <w:r w:rsidR="001A655A" w:rsidRPr="009C195F">
        <w:rPr>
          <w:rFonts w:ascii="Times New Roman" w:hAnsi="Times New Roman" w:cs="Times New Roman"/>
          <w:sz w:val="24"/>
          <w:szCs w:val="24"/>
        </w:rPr>
        <w:t xml:space="preserve"> túlnyomó részben irányítói</w:t>
      </w:r>
      <w:r w:rsidR="009C2F4F" w:rsidRPr="009C195F">
        <w:rPr>
          <w:rFonts w:ascii="Times New Roman" w:hAnsi="Times New Roman" w:cs="Times New Roman"/>
          <w:sz w:val="24"/>
          <w:szCs w:val="24"/>
        </w:rPr>
        <w:t>val</w:t>
      </w:r>
      <w:r w:rsidR="00646D01" w:rsidRPr="009C195F">
        <w:rPr>
          <w:rStyle w:val="Lbjegyzet-hivatkozs"/>
          <w:rFonts w:ascii="Times New Roman" w:hAnsi="Times New Roman" w:cs="Times New Roman"/>
          <w:sz w:val="24"/>
          <w:szCs w:val="24"/>
        </w:rPr>
        <w:footnoteReference w:id="153"/>
      </w:r>
      <w:r w:rsidR="009C2F4F" w:rsidRPr="009C195F">
        <w:rPr>
          <w:rFonts w:ascii="Times New Roman" w:hAnsi="Times New Roman" w:cs="Times New Roman"/>
          <w:sz w:val="24"/>
          <w:szCs w:val="24"/>
        </w:rPr>
        <w:t xml:space="preserve"> kereskedik</w:t>
      </w:r>
      <w:r w:rsidR="001A655A" w:rsidRPr="009C195F">
        <w:rPr>
          <w:rFonts w:ascii="Times New Roman" w:hAnsi="Times New Roman" w:cs="Times New Roman"/>
          <w:sz w:val="24"/>
          <w:szCs w:val="24"/>
        </w:rPr>
        <w:t>, akkor csak esetről-esetre bírálható el, hogy a</w:t>
      </w:r>
      <w:r w:rsidR="009C2F4F" w:rsidRPr="009C195F">
        <w:rPr>
          <w:rFonts w:ascii="Times New Roman" w:hAnsi="Times New Roman" w:cs="Times New Roman"/>
          <w:sz w:val="24"/>
          <w:szCs w:val="24"/>
        </w:rPr>
        <w:t>nnak</w:t>
      </w:r>
      <w:r w:rsidR="001A655A" w:rsidRPr="009C195F">
        <w:rPr>
          <w:rFonts w:ascii="Times New Roman" w:hAnsi="Times New Roman" w:cs="Times New Roman"/>
          <w:sz w:val="24"/>
          <w:szCs w:val="24"/>
        </w:rPr>
        <w:t xml:space="preserve"> milyen aránya szükséges ahhoz, hogy a vállalkozás ne minősüljön</w:t>
      </w:r>
      <w:r w:rsidR="00F22DD1" w:rsidRPr="009C195F">
        <w:rPr>
          <w:rFonts w:ascii="Times New Roman" w:hAnsi="Times New Roman" w:cs="Times New Roman"/>
          <w:sz w:val="24"/>
          <w:szCs w:val="24"/>
        </w:rPr>
        <w:t xml:space="preserve"> teljes funkciójúnak</w:t>
      </w:r>
      <w:r w:rsidR="005F0724" w:rsidRPr="009C195F">
        <w:rPr>
          <w:rFonts w:ascii="Times New Roman" w:hAnsi="Times New Roman" w:cs="Times New Roman"/>
          <w:sz w:val="24"/>
          <w:szCs w:val="24"/>
        </w:rPr>
        <w:t>, főszabályként azonban teljes funkciójúnak minősül a vállalkozás, ha értékesítésének</w:t>
      </w:r>
      <w:r w:rsidR="00844152">
        <w:rPr>
          <w:rFonts w:ascii="Times New Roman" w:hAnsi="Times New Roman" w:cs="Times New Roman"/>
          <w:sz w:val="24"/>
          <w:szCs w:val="24"/>
        </w:rPr>
        <w:t xml:space="preserve"> </w:t>
      </w:r>
      <w:r w:rsidR="005F0724" w:rsidRPr="009C195F">
        <w:rPr>
          <w:rFonts w:ascii="Times New Roman" w:hAnsi="Times New Roman" w:cs="Times New Roman"/>
          <w:sz w:val="24"/>
          <w:szCs w:val="24"/>
        </w:rPr>
        <w:t>nagyobb hányada nem irányítói részére történik</w:t>
      </w:r>
      <w:r w:rsidR="00F22DD1" w:rsidRPr="009C195F">
        <w:rPr>
          <w:rFonts w:ascii="Times New Roman" w:hAnsi="Times New Roman" w:cs="Times New Roman"/>
          <w:sz w:val="24"/>
          <w:szCs w:val="24"/>
        </w:rPr>
        <w:t>. Lényeges szempont az is, hogy a vállalkozás kereskedelmi kapcsolataiban azonos módon kezeli-e</w:t>
      </w:r>
      <w:r w:rsidR="009C2F4F" w:rsidRPr="009C195F">
        <w:rPr>
          <w:rFonts w:ascii="Times New Roman" w:hAnsi="Times New Roman" w:cs="Times New Roman"/>
          <w:sz w:val="24"/>
          <w:szCs w:val="24"/>
        </w:rPr>
        <w:t xml:space="preserve"> az</w:t>
      </w:r>
      <w:r w:rsidR="00F22DD1" w:rsidRPr="009C195F">
        <w:rPr>
          <w:rFonts w:ascii="Times New Roman" w:hAnsi="Times New Roman" w:cs="Times New Roman"/>
          <w:sz w:val="24"/>
          <w:szCs w:val="24"/>
        </w:rPr>
        <w:t xml:space="preserve"> irányító</w:t>
      </w:r>
      <w:r w:rsidR="004C242B" w:rsidRPr="009C195F">
        <w:rPr>
          <w:rFonts w:ascii="Times New Roman" w:hAnsi="Times New Roman" w:cs="Times New Roman"/>
          <w:sz w:val="24"/>
          <w:szCs w:val="24"/>
        </w:rPr>
        <w:t>i</w:t>
      </w:r>
      <w:r w:rsidR="00F22DD1" w:rsidRPr="009C195F">
        <w:rPr>
          <w:rFonts w:ascii="Times New Roman" w:hAnsi="Times New Roman" w:cs="Times New Roman"/>
          <w:sz w:val="24"/>
          <w:szCs w:val="24"/>
        </w:rPr>
        <w:t>t</w:t>
      </w:r>
      <w:r w:rsidR="00A73392" w:rsidRPr="009C195F">
        <w:rPr>
          <w:rFonts w:ascii="Times New Roman" w:hAnsi="Times New Roman" w:cs="Times New Roman"/>
          <w:sz w:val="24"/>
          <w:szCs w:val="24"/>
        </w:rPr>
        <w:t xml:space="preserve"> más</w:t>
      </w:r>
      <w:r w:rsidR="004C242B" w:rsidRPr="009C195F">
        <w:rPr>
          <w:rFonts w:ascii="Times New Roman" w:hAnsi="Times New Roman" w:cs="Times New Roman"/>
          <w:sz w:val="24"/>
          <w:szCs w:val="24"/>
        </w:rPr>
        <w:t xml:space="preserve"> vállalkozásokkal</w:t>
      </w:r>
      <w:r w:rsidR="00F22DD1" w:rsidRPr="009C195F">
        <w:rPr>
          <w:rFonts w:ascii="Times New Roman" w:hAnsi="Times New Roman" w:cs="Times New Roman"/>
          <w:sz w:val="24"/>
          <w:szCs w:val="24"/>
        </w:rPr>
        <w:t xml:space="preserve">. Ha igen </w:t>
      </w:r>
      <w:r w:rsidR="00646D01" w:rsidRPr="009C195F">
        <w:rPr>
          <w:rFonts w:ascii="Times New Roman" w:hAnsi="Times New Roman" w:cs="Times New Roman"/>
          <w:sz w:val="24"/>
          <w:szCs w:val="24"/>
        </w:rPr>
        <w:t>(</w:t>
      </w:r>
      <w:r w:rsidR="00F22DD1" w:rsidRPr="009C195F">
        <w:rPr>
          <w:rFonts w:ascii="Times New Roman" w:hAnsi="Times New Roman" w:cs="Times New Roman"/>
          <w:sz w:val="24"/>
          <w:szCs w:val="24"/>
        </w:rPr>
        <w:t>azaz az irányítók felé is a piacon egyébként szokásos feltételekkel kereskedik</w:t>
      </w:r>
      <w:r w:rsidR="00646D01" w:rsidRPr="009C195F">
        <w:rPr>
          <w:rFonts w:ascii="Times New Roman" w:hAnsi="Times New Roman" w:cs="Times New Roman"/>
          <w:sz w:val="24"/>
          <w:szCs w:val="24"/>
        </w:rPr>
        <w:t>)</w:t>
      </w:r>
      <w:r w:rsidR="00F22DD1" w:rsidRPr="009C195F">
        <w:rPr>
          <w:rFonts w:ascii="Times New Roman" w:hAnsi="Times New Roman" w:cs="Times New Roman"/>
          <w:sz w:val="24"/>
          <w:szCs w:val="24"/>
        </w:rPr>
        <w:t>, akkor a más vállalkozások</w:t>
      </w:r>
      <w:r w:rsidR="00646D01" w:rsidRPr="009C195F">
        <w:rPr>
          <w:rFonts w:ascii="Times New Roman" w:hAnsi="Times New Roman" w:cs="Times New Roman"/>
          <w:sz w:val="24"/>
          <w:szCs w:val="24"/>
        </w:rPr>
        <w:t>kal</w:t>
      </w:r>
      <w:r w:rsidR="00F22DD1" w:rsidRPr="009C195F">
        <w:rPr>
          <w:rFonts w:ascii="Times New Roman" w:hAnsi="Times New Roman" w:cs="Times New Roman"/>
          <w:sz w:val="24"/>
          <w:szCs w:val="24"/>
        </w:rPr>
        <w:t xml:space="preserve"> történő</w:t>
      </w:r>
      <w:r w:rsidR="009C2F4F" w:rsidRPr="009C195F">
        <w:rPr>
          <w:rFonts w:ascii="Times New Roman" w:hAnsi="Times New Roman" w:cs="Times New Roman"/>
          <w:sz w:val="24"/>
          <w:szCs w:val="24"/>
        </w:rPr>
        <w:t xml:space="preserve"> kereskedés</w:t>
      </w:r>
      <w:r w:rsidR="00844152">
        <w:rPr>
          <w:rFonts w:ascii="Times New Roman" w:hAnsi="Times New Roman" w:cs="Times New Roman"/>
          <w:sz w:val="24"/>
          <w:szCs w:val="24"/>
        </w:rPr>
        <w:t xml:space="preserve"> </w:t>
      </w:r>
      <w:r w:rsidR="00A65ADF" w:rsidRPr="009C195F">
        <w:rPr>
          <w:rFonts w:ascii="Times New Roman" w:hAnsi="Times New Roman" w:cs="Times New Roman"/>
          <w:sz w:val="24"/>
          <w:szCs w:val="24"/>
        </w:rPr>
        <w:t>viszonylag alacsony (20 százalékos) mértéke felett is teljes funkciójúnak minősülhet a vállalkozás.</w:t>
      </w:r>
      <w:r w:rsidR="003B0D35" w:rsidRPr="009C195F">
        <w:rPr>
          <w:rStyle w:val="Lbjegyzet-hivatkozs"/>
          <w:rFonts w:ascii="Times New Roman" w:hAnsi="Times New Roman" w:cs="Times New Roman"/>
          <w:sz w:val="24"/>
          <w:szCs w:val="24"/>
        </w:rPr>
        <w:footnoteReference w:id="154"/>
      </w:r>
      <w:r w:rsidR="00F76242" w:rsidRPr="009C195F">
        <w:rPr>
          <w:rFonts w:ascii="Times New Roman" w:hAnsi="Times New Roman" w:cs="Times New Roman"/>
          <w:sz w:val="24"/>
          <w:szCs w:val="24"/>
        </w:rPr>
        <w:t xml:space="preserve"> A fenti arányokat hosszabb távon kell vizsgálni. Így az a körülmény, hogy egy bevezetési szakaszban a közös vállalkozás csak alapítói felé fog értékesíteni – a </w:t>
      </w:r>
      <w:r w:rsidR="000F796B" w:rsidRPr="00C35F55">
        <w:rPr>
          <w:rFonts w:ascii="Times New Roman" w:hAnsi="Times New Roman" w:cs="Times New Roman"/>
          <w:sz w:val="24"/>
          <w:szCs w:val="24"/>
        </w:rPr>
        <w:t>113</w:t>
      </w:r>
      <w:r w:rsidR="00F76242" w:rsidRPr="009C195F">
        <w:rPr>
          <w:rFonts w:ascii="Times New Roman" w:hAnsi="Times New Roman" w:cs="Times New Roman"/>
          <w:sz w:val="24"/>
          <w:szCs w:val="24"/>
        </w:rPr>
        <w:t xml:space="preserve">. pont szerinti feltételek teljesülése esetén </w:t>
      </w:r>
      <w:r w:rsidR="00787CBD" w:rsidRPr="009C195F">
        <w:rPr>
          <w:rFonts w:ascii="Times New Roman" w:hAnsi="Times New Roman" w:cs="Times New Roman"/>
          <w:sz w:val="24"/>
          <w:szCs w:val="24"/>
        </w:rPr>
        <w:t>–</w:t>
      </w:r>
      <w:r w:rsidR="00805148">
        <w:rPr>
          <w:rFonts w:ascii="Times New Roman" w:hAnsi="Times New Roman" w:cs="Times New Roman"/>
          <w:sz w:val="24"/>
          <w:szCs w:val="24"/>
        </w:rPr>
        <w:t xml:space="preserve"> </w:t>
      </w:r>
      <w:r w:rsidR="00787CBD" w:rsidRPr="009C195F">
        <w:rPr>
          <w:rFonts w:ascii="Times New Roman" w:hAnsi="Times New Roman" w:cs="Times New Roman"/>
          <w:sz w:val="24"/>
          <w:szCs w:val="24"/>
        </w:rPr>
        <w:t>nem zárja ki a közös vállalkozás teljes funk</w:t>
      </w:r>
      <w:ins w:id="221" w:author="Szerző">
        <w:r w:rsidR="00FF4568">
          <w:rPr>
            <w:rFonts w:ascii="Times New Roman" w:hAnsi="Times New Roman" w:cs="Times New Roman"/>
            <w:sz w:val="24"/>
            <w:szCs w:val="24"/>
          </w:rPr>
          <w:t>c</w:t>
        </w:r>
      </w:ins>
      <w:r w:rsidR="00787CBD" w:rsidRPr="009C195F">
        <w:rPr>
          <w:rFonts w:ascii="Times New Roman" w:hAnsi="Times New Roman" w:cs="Times New Roman"/>
          <w:sz w:val="24"/>
          <w:szCs w:val="24"/>
        </w:rPr>
        <w:t>iójúnak minősülését. Ennek feltétele, hogy a bevezetési szakasz hossza igazodjon azon piac jellegzetességeihez, melyen a közös vállalkozás tevékenykedni fog, és a nem az irányítók felé történő értékesítés felfutásra megfelelő tervek álljanak rendelkezésre.</w:t>
      </w:r>
    </w:p>
    <w:p w14:paraId="498BC796" w14:textId="77777777" w:rsidR="00AB658D" w:rsidRPr="009C195F" w:rsidRDefault="003B0D35" w:rsidP="00DF2060">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Egy alapkezelő és annak közös irányítói esetében az előzőektől eltérően kell </w:t>
      </w:r>
      <w:r w:rsidR="00FF02F0" w:rsidRPr="009C195F">
        <w:rPr>
          <w:rFonts w:ascii="Times New Roman" w:hAnsi="Times New Roman" w:cs="Times New Roman"/>
          <w:sz w:val="24"/>
          <w:szCs w:val="24"/>
        </w:rPr>
        <w:t>megítélni</w:t>
      </w:r>
      <w:r w:rsidRPr="009C195F">
        <w:rPr>
          <w:rFonts w:ascii="Times New Roman" w:hAnsi="Times New Roman" w:cs="Times New Roman"/>
          <w:sz w:val="24"/>
          <w:szCs w:val="24"/>
        </w:rPr>
        <w:t xml:space="preserve"> azt, hogy kizárja-e a</w:t>
      </w:r>
      <w:r w:rsidR="00646D01" w:rsidRPr="009C195F">
        <w:rPr>
          <w:rFonts w:ascii="Times New Roman" w:hAnsi="Times New Roman" w:cs="Times New Roman"/>
          <w:sz w:val="24"/>
          <w:szCs w:val="24"/>
        </w:rPr>
        <w:t>z alapkezelő</w:t>
      </w:r>
      <w:r w:rsidRPr="009C195F">
        <w:rPr>
          <w:rFonts w:ascii="Times New Roman" w:hAnsi="Times New Roman" w:cs="Times New Roman"/>
          <w:sz w:val="24"/>
          <w:szCs w:val="24"/>
        </w:rPr>
        <w:t xml:space="preserve"> teljes funkciójúnak minősülést az, ha</w:t>
      </w:r>
      <w:r w:rsidR="009C2F4F" w:rsidRPr="009C195F">
        <w:rPr>
          <w:rFonts w:ascii="Times New Roman" w:hAnsi="Times New Roman" w:cs="Times New Roman"/>
          <w:sz w:val="24"/>
          <w:szCs w:val="24"/>
        </w:rPr>
        <w:t xml:space="preserve"> kizárólag (vagy túlnyomó részben)</w:t>
      </w:r>
      <w:r w:rsidR="00646D01" w:rsidRPr="009C195F">
        <w:rPr>
          <w:rFonts w:ascii="Times New Roman" w:hAnsi="Times New Roman" w:cs="Times New Roman"/>
          <w:sz w:val="24"/>
          <w:szCs w:val="24"/>
        </w:rPr>
        <w:t xml:space="preserve"> irányítói részére végzi a tevékenységét.</w:t>
      </w:r>
      <w:r w:rsidR="00963240" w:rsidRPr="009C195F">
        <w:rPr>
          <w:rFonts w:ascii="Times New Roman" w:hAnsi="Times New Roman" w:cs="Times New Roman"/>
          <w:sz w:val="24"/>
          <w:szCs w:val="24"/>
        </w:rPr>
        <w:t xml:space="preserve"> Egy alapkezelő és annak közös irányítói, illetve az alap befektetési jegyeinek tulajdonosai közötti kapcsolat ugyanis összetettebb, mint az előző pontbeli vertikális kapcsolat a közös vállalkozás és annak irányítói között. Az alap</w:t>
      </w:r>
      <w:r w:rsidR="00DA0D5A" w:rsidRPr="009C195F">
        <w:rPr>
          <w:rFonts w:ascii="Times New Roman" w:hAnsi="Times New Roman" w:cs="Times New Roman"/>
          <w:sz w:val="24"/>
          <w:szCs w:val="24"/>
        </w:rPr>
        <w:t>kezelő ugyanis nem csak irányítóival, hanem az alapba befektetőkkel is (üzleti) kapcsolatban áll, hiszen tevékenységét az ő érdekükben is végzi. Ezért, ha a befektetők köre szélesebb, mint az irányítóké, az azt jelenti, hogy az</w:t>
      </w:r>
      <w:r w:rsidR="000A5DCA" w:rsidRPr="009C195F">
        <w:rPr>
          <w:rFonts w:ascii="Times New Roman" w:hAnsi="Times New Roman" w:cs="Times New Roman"/>
          <w:sz w:val="24"/>
          <w:szCs w:val="24"/>
        </w:rPr>
        <w:t xml:space="preserve"> alapkezelő</w:t>
      </w:r>
      <w:r w:rsidR="00DA0D5A" w:rsidRPr="009C195F">
        <w:rPr>
          <w:rFonts w:ascii="Times New Roman" w:hAnsi="Times New Roman" w:cs="Times New Roman"/>
          <w:sz w:val="24"/>
          <w:szCs w:val="24"/>
        </w:rPr>
        <w:t xml:space="preserve"> nem csak irányítóival áll üzleti kapcsolatban, mire tekintettel</w:t>
      </w:r>
      <w:r w:rsidR="00F43C45" w:rsidRPr="009C195F">
        <w:rPr>
          <w:rFonts w:ascii="Times New Roman" w:hAnsi="Times New Roman" w:cs="Times New Roman"/>
          <w:sz w:val="24"/>
          <w:szCs w:val="24"/>
        </w:rPr>
        <w:t xml:space="preserve"> ebből a szempontból</w:t>
      </w:r>
      <w:r w:rsidR="00DA0D5A" w:rsidRPr="009C195F">
        <w:rPr>
          <w:rFonts w:ascii="Times New Roman" w:hAnsi="Times New Roman" w:cs="Times New Roman"/>
          <w:sz w:val="24"/>
          <w:szCs w:val="24"/>
        </w:rPr>
        <w:t xml:space="preserve"> nem kérdőjelezhető meg teljes funkciójúsága. Olyan esetben, amikor az alapkezelő irányítói és befektetői ugyanazok a vállalkozások, akkor az alapkezelő a tevékenységét ugyan kizárólag az irányítói részére végzi, ami azonban önmagában nem teszi az alapkezelőt</w:t>
      </w:r>
      <w:r w:rsidR="00146626" w:rsidRPr="009C195F">
        <w:rPr>
          <w:rFonts w:ascii="Times New Roman" w:hAnsi="Times New Roman" w:cs="Times New Roman"/>
          <w:sz w:val="24"/>
          <w:szCs w:val="24"/>
        </w:rPr>
        <w:t xml:space="preserve"> nem teljes funkciójúv</w:t>
      </w:r>
      <w:r w:rsidR="002005B5" w:rsidRPr="009C195F">
        <w:rPr>
          <w:rFonts w:ascii="Times New Roman" w:hAnsi="Times New Roman" w:cs="Times New Roman"/>
          <w:sz w:val="24"/>
          <w:szCs w:val="24"/>
        </w:rPr>
        <w:t>á</w:t>
      </w:r>
      <w:r w:rsidR="00146626" w:rsidRPr="009C195F">
        <w:rPr>
          <w:rFonts w:ascii="Times New Roman" w:hAnsi="Times New Roman" w:cs="Times New Roman"/>
          <w:sz w:val="24"/>
          <w:szCs w:val="24"/>
        </w:rPr>
        <w:t>, ha az alap működésére vonatkozó szabályok nem zárják ki annak lehetőségét, hogy a jövőben az alapba az alapkezelő irányítóin kívül más is befektessen.</w:t>
      </w:r>
      <w:r w:rsidR="00146626" w:rsidRPr="009C195F">
        <w:rPr>
          <w:rStyle w:val="Lbjegyzet-hivatkozs"/>
          <w:rFonts w:ascii="Times New Roman" w:hAnsi="Times New Roman" w:cs="Times New Roman"/>
          <w:sz w:val="24"/>
          <w:szCs w:val="24"/>
        </w:rPr>
        <w:footnoteReference w:id="155"/>
      </w:r>
    </w:p>
    <w:p w14:paraId="1274A3AE" w14:textId="4911DF06"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Ha egy közös vállalkozás alapításának célja más vállalkozás(ok) feletti irányítás megszerzése, mindaddig, amíg a közös vállalkozás tevékenysége nem terjed túl az irányítás megszerzésén és alapítói közös közvetett irányítási jogainak gyakorlásán, </w:t>
      </w:r>
      <w:r w:rsidR="000F795E" w:rsidRPr="009C195F">
        <w:rPr>
          <w:rFonts w:ascii="Times New Roman" w:hAnsi="Times New Roman" w:cs="Times New Roman"/>
          <w:iCs/>
          <w:sz w:val="24"/>
          <w:szCs w:val="24"/>
        </w:rPr>
        <w:t>nem</w:t>
      </w:r>
      <w:r w:rsidR="000F795E" w:rsidRPr="009C195F">
        <w:rPr>
          <w:rFonts w:ascii="Times New Roman" w:hAnsi="Times New Roman" w:cs="Times New Roman"/>
          <w:sz w:val="24"/>
          <w:szCs w:val="24"/>
        </w:rPr>
        <w:t xml:space="preserve"> minősül teljes funkciójú közös vállalkozásnak.</w:t>
      </w:r>
      <w:r w:rsidR="000F795E" w:rsidRPr="009C195F">
        <w:rPr>
          <w:rStyle w:val="Lbjegyzet-hivatkozs"/>
          <w:rFonts w:ascii="Times New Roman" w:hAnsi="Times New Roman" w:cs="Times New Roman"/>
          <w:sz w:val="24"/>
          <w:szCs w:val="24"/>
        </w:rPr>
        <w:footnoteReference w:id="156"/>
      </w:r>
      <w:r w:rsidR="006408F4" w:rsidRPr="009C195F">
        <w:rPr>
          <w:rFonts w:ascii="Times New Roman" w:hAnsi="Times New Roman" w:cs="Times New Roman"/>
          <w:sz w:val="24"/>
          <w:szCs w:val="24"/>
        </w:rPr>
        <w:t xml:space="preserve"> Ugyanez a helyzet akkor is, ha a közös vállalkozás alapításának célja nem a közös irányítás megszerzése, hanem az a már meglévő közös irányítás </w:t>
      </w:r>
      <w:r w:rsidR="00F46513" w:rsidRPr="009C195F">
        <w:rPr>
          <w:rFonts w:ascii="Times New Roman" w:hAnsi="Times New Roman" w:cs="Times New Roman"/>
          <w:sz w:val="24"/>
          <w:szCs w:val="24"/>
        </w:rPr>
        <w:t>gyakorlásának</w:t>
      </w:r>
      <w:r w:rsidR="006408F4" w:rsidRPr="009C195F">
        <w:rPr>
          <w:rFonts w:ascii="Times New Roman" w:hAnsi="Times New Roman" w:cs="Times New Roman"/>
          <w:sz w:val="24"/>
          <w:szCs w:val="24"/>
        </w:rPr>
        <w:t xml:space="preserve"> eszköze.</w:t>
      </w:r>
      <w:r w:rsidR="006408F4" w:rsidRPr="009C195F">
        <w:rPr>
          <w:rStyle w:val="Lbjegyzet-hivatkozs"/>
          <w:rFonts w:ascii="Times New Roman" w:hAnsi="Times New Roman" w:cs="Times New Roman"/>
          <w:sz w:val="24"/>
          <w:szCs w:val="24"/>
        </w:rPr>
        <w:footnoteReference w:id="157"/>
      </w:r>
      <w:r w:rsidR="00FD6E86" w:rsidRPr="009C195F">
        <w:rPr>
          <w:rFonts w:ascii="Times New Roman" w:hAnsi="Times New Roman" w:cs="Times New Roman"/>
          <w:sz w:val="24"/>
          <w:szCs w:val="24"/>
        </w:rPr>
        <w:t xml:space="preserve"> Szintén nem minősül teljes funkciójúnak az a vállalkozás, amelynek tevékenysége nem terjed túl a más vállalkozásokban meglévő</w:t>
      </w:r>
      <w:r w:rsidR="00F451AF" w:rsidRPr="009C195F">
        <w:rPr>
          <w:rFonts w:ascii="Times New Roman" w:hAnsi="Times New Roman" w:cs="Times New Roman"/>
          <w:sz w:val="24"/>
          <w:szCs w:val="24"/>
        </w:rPr>
        <w:t xml:space="preserve">, </w:t>
      </w:r>
      <w:r w:rsidR="00FD6E86" w:rsidRPr="009C195F">
        <w:rPr>
          <w:rFonts w:ascii="Times New Roman" w:hAnsi="Times New Roman" w:cs="Times New Roman"/>
          <w:sz w:val="24"/>
          <w:szCs w:val="24"/>
        </w:rPr>
        <w:t>irányítási jogot nem biztosító</w:t>
      </w:r>
      <w:r w:rsidR="009D56AB" w:rsidRPr="009C195F">
        <w:rPr>
          <w:rFonts w:ascii="Times New Roman" w:hAnsi="Times New Roman" w:cs="Times New Roman"/>
          <w:sz w:val="24"/>
          <w:szCs w:val="24"/>
        </w:rPr>
        <w:t xml:space="preserve"> (irányítói szempontjából közvetett)</w:t>
      </w:r>
      <w:r w:rsidR="00FD6E86" w:rsidRPr="009C195F">
        <w:rPr>
          <w:rFonts w:ascii="Times New Roman" w:hAnsi="Times New Roman" w:cs="Times New Roman"/>
          <w:sz w:val="24"/>
          <w:szCs w:val="24"/>
        </w:rPr>
        <w:t xml:space="preserve"> tulajdoni részesedések kezelésén.</w:t>
      </w:r>
      <w:r w:rsidR="00FD6E86" w:rsidRPr="009C195F">
        <w:rPr>
          <w:rStyle w:val="Lbjegyzet-hivatkozs"/>
          <w:rFonts w:ascii="Times New Roman" w:hAnsi="Times New Roman" w:cs="Times New Roman"/>
          <w:sz w:val="24"/>
          <w:szCs w:val="24"/>
        </w:rPr>
        <w:footnoteReference w:id="158"/>
      </w:r>
      <w:r w:rsidR="00051A14" w:rsidRPr="009C195F">
        <w:rPr>
          <w:rFonts w:ascii="Times New Roman" w:hAnsi="Times New Roman" w:cs="Times New Roman"/>
          <w:sz w:val="24"/>
          <w:szCs w:val="20"/>
          <w:vertAlign w:val="superscript"/>
        </w:rPr>
        <w:sym w:font="Symbol" w:char="F02A"/>
      </w:r>
    </w:p>
    <w:p w14:paraId="1FB80A0D" w14:textId="77777777" w:rsidR="00E6390B" w:rsidRPr="009C195F" w:rsidRDefault="000F795E" w:rsidP="0041356D">
      <w:pPr>
        <w:pStyle w:val="Cmsor2"/>
      </w:pPr>
      <w:bookmarkStart w:id="222" w:name="_Toc466114488"/>
      <w:bookmarkStart w:id="223" w:name="_Toc471318257"/>
      <w:bookmarkStart w:id="224" w:name="_Toc471318749"/>
      <w:bookmarkStart w:id="225" w:name="_Toc471318968"/>
      <w:bookmarkStart w:id="226" w:name="_Toc89195147"/>
      <w:r w:rsidRPr="009C195F">
        <w:t>5. Összefüggő ügyletek</w:t>
      </w:r>
      <w:bookmarkEnd w:id="222"/>
      <w:bookmarkEnd w:id="223"/>
      <w:bookmarkEnd w:id="224"/>
      <w:bookmarkEnd w:id="225"/>
      <w:bookmarkEnd w:id="226"/>
    </w:p>
    <w:p w14:paraId="72666545" w14:textId="71FBE792"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 GVH gyakorlatában két alapesetben kerülhet sor több ügylet egy eljárásban való elbírálására:</w:t>
      </w:r>
    </w:p>
    <w:p w14:paraId="5D47EC05"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amikor a külön-külön is összefonódásnak minősülő ügyletek (függetlenül attól, hogy önmagukban tekintve bejelentés-kötelesnek minősülnek-e) a köztük fennálló összefüggések miatt ténylegesen egyetlen Tpvt. 23. § (1) bekezdése szerinti összefonódást valósítanak meg;</w:t>
      </w:r>
    </w:p>
    <w:p w14:paraId="2B3661A5"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amikor a külön-külön</w:t>
      </w:r>
      <w:r w:rsidR="00844152">
        <w:rPr>
          <w:szCs w:val="24"/>
        </w:rPr>
        <w:t xml:space="preserve"> </w:t>
      </w:r>
      <w:r w:rsidRPr="009C195F">
        <w:rPr>
          <w:szCs w:val="24"/>
        </w:rPr>
        <w:t>összefonódásnak minősülő ügyletek nem alkotnak ugyan egyetlen összefonódást, de azok piaci hatását a köztük fennálló kölcsönös összefüggés miatt csak egyetlen (vagy egyesített) eljárásban</w:t>
      </w:r>
      <w:r w:rsidR="00844152">
        <w:rPr>
          <w:szCs w:val="24"/>
        </w:rPr>
        <w:t xml:space="preserve"> </w:t>
      </w:r>
      <w:r w:rsidRPr="009C195F">
        <w:rPr>
          <w:szCs w:val="24"/>
        </w:rPr>
        <w:t>lehetséges egymásra tekintettel</w:t>
      </w:r>
      <w:r w:rsidR="00844152">
        <w:rPr>
          <w:szCs w:val="24"/>
        </w:rPr>
        <w:t xml:space="preserve"> </w:t>
      </w:r>
      <w:r w:rsidRPr="009C195F">
        <w:rPr>
          <w:szCs w:val="24"/>
        </w:rPr>
        <w:t>értékelni.</w:t>
      </w:r>
    </w:p>
    <w:p w14:paraId="604CCB02" w14:textId="77777777" w:rsidR="00E6390B" w:rsidRPr="009C195F" w:rsidRDefault="000F795E">
      <w:pPr>
        <w:pStyle w:val="Cmsor3"/>
        <w:rPr>
          <w:rFonts w:ascii="Times New Roman" w:hAnsi="Times New Roman"/>
          <w:sz w:val="24"/>
          <w:szCs w:val="24"/>
        </w:rPr>
      </w:pPr>
      <w:bookmarkStart w:id="227" w:name="_Toc466114489"/>
      <w:bookmarkStart w:id="228" w:name="_Toc471318258"/>
      <w:bookmarkStart w:id="229" w:name="_Toc471318750"/>
      <w:bookmarkStart w:id="230" w:name="_Toc471318969"/>
      <w:bookmarkStart w:id="231" w:name="_Toc89195148"/>
      <w:r w:rsidRPr="009C195F">
        <w:rPr>
          <w:rFonts w:ascii="Times New Roman" w:hAnsi="Times New Roman"/>
          <w:sz w:val="24"/>
          <w:szCs w:val="24"/>
        </w:rPr>
        <w:t>5.1. Egy összefonódásnak minősülő több ügylet</w:t>
      </w:r>
      <w:bookmarkEnd w:id="227"/>
      <w:bookmarkEnd w:id="228"/>
      <w:bookmarkEnd w:id="229"/>
      <w:bookmarkEnd w:id="230"/>
      <w:bookmarkEnd w:id="231"/>
    </w:p>
    <w:p w14:paraId="7D150448" w14:textId="7B6F4186"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Az egy összefonódásnak minősülő ügyleteknek </w:t>
      </w:r>
      <w:r w:rsidR="004734C0" w:rsidRPr="009C195F">
        <w:rPr>
          <w:rFonts w:ascii="Times New Roman" w:hAnsi="Times New Roman" w:cs="Times New Roman"/>
          <w:sz w:val="24"/>
          <w:szCs w:val="24"/>
        </w:rPr>
        <w:t>három</w:t>
      </w:r>
      <w:r w:rsidR="000F795E" w:rsidRPr="009C195F">
        <w:rPr>
          <w:rFonts w:ascii="Times New Roman" w:hAnsi="Times New Roman" w:cs="Times New Roman"/>
          <w:sz w:val="24"/>
          <w:szCs w:val="24"/>
        </w:rPr>
        <w:t xml:space="preserve"> alapesete </w:t>
      </w:r>
      <w:r w:rsidR="000F795E" w:rsidRPr="009C195F">
        <w:rPr>
          <w:rFonts w:ascii="Times New Roman" w:hAnsi="Times New Roman" w:cs="Times New Roman"/>
          <w:iCs/>
          <w:sz w:val="24"/>
          <w:szCs w:val="24"/>
        </w:rPr>
        <w:t>különböztethető</w:t>
      </w:r>
      <w:r w:rsidR="000F795E" w:rsidRPr="009C195F">
        <w:rPr>
          <w:rFonts w:ascii="Times New Roman" w:hAnsi="Times New Roman" w:cs="Times New Roman"/>
          <w:sz w:val="24"/>
          <w:szCs w:val="24"/>
        </w:rPr>
        <w:t xml:space="preserve"> meg:</w:t>
      </w:r>
    </w:p>
    <w:p w14:paraId="2A524853" w14:textId="77777777" w:rsidR="00E6390B" w:rsidRPr="009C195F" w:rsidRDefault="000F795E">
      <w:pPr>
        <w:pStyle w:val="Listaszerbekezds"/>
        <w:numPr>
          <w:ilvl w:val="0"/>
          <w:numId w:val="1"/>
        </w:numPr>
        <w:tabs>
          <w:tab w:val="left" w:pos="851"/>
        </w:tabs>
        <w:ind w:left="850" w:hanging="425"/>
        <w:rPr>
          <w:szCs w:val="24"/>
        </w:rPr>
      </w:pPr>
      <w:r w:rsidRPr="009C195F">
        <w:rPr>
          <w:szCs w:val="24"/>
        </w:rPr>
        <w:t xml:space="preserve">Egymásra épülő ügyletek, amelyek mögött </w:t>
      </w:r>
      <w:r w:rsidRPr="009C195F">
        <w:rPr>
          <w:i/>
          <w:szCs w:val="24"/>
        </w:rPr>
        <w:t>egységes gazdasági cél</w:t>
      </w:r>
      <w:r w:rsidRPr="009C195F">
        <w:rPr>
          <w:szCs w:val="24"/>
        </w:rPr>
        <w:t xml:space="preserve"> húzódik meg, melyet a tranzakció sorozat egyes lépései önmagukban nem, hanem csak együttesen képesek megvalósítani.</w:t>
      </w:r>
    </w:p>
    <w:p w14:paraId="31AD6FE5" w14:textId="77777777" w:rsidR="00E6390B" w:rsidRPr="009C195F" w:rsidRDefault="000F795E">
      <w:pPr>
        <w:pStyle w:val="Listaszerbekezds"/>
        <w:numPr>
          <w:ilvl w:val="0"/>
          <w:numId w:val="1"/>
        </w:numPr>
        <w:tabs>
          <w:tab w:val="left" w:pos="851"/>
        </w:tabs>
        <w:ind w:left="850" w:hanging="425"/>
        <w:rPr>
          <w:szCs w:val="24"/>
        </w:rPr>
      </w:pPr>
      <w:r w:rsidRPr="009C195F">
        <w:rPr>
          <w:szCs w:val="24"/>
        </w:rPr>
        <w:t>Sorozatfelvásárlások, amelyek révén egy vállalkozáscsoport tagja(i) szerez(nek) egyedüli (közös) irányítást</w:t>
      </w:r>
      <w:r w:rsidRPr="009C195F">
        <w:rPr>
          <w:rStyle w:val="Lbjegyzet-hivatkozs"/>
          <w:szCs w:val="24"/>
        </w:rPr>
        <w:footnoteReference w:id="159"/>
      </w:r>
      <w:r w:rsidRPr="009C195F">
        <w:rPr>
          <w:szCs w:val="24"/>
        </w:rPr>
        <w:t xml:space="preserve"> több olyan vállalkozás felett, amelyek ugyanazon vállalkozáscsoportnak a tagjai. Sorozatfelvásárlásnak minősül az is, ha különböző vállalkozáscsoportba tartozó vállalkozások szereznek közös irányítást több olyan vállalkozás felett, amelyek egy vállalkozáscsoportba tartoznak, és mindegyik irányításszerzésben részt vesz a különböző vállalkozáscsoportok legalább egy-egy tagja.</w:t>
      </w:r>
    </w:p>
    <w:p w14:paraId="65AA7290" w14:textId="77777777" w:rsidR="004734C0" w:rsidRPr="009C195F" w:rsidRDefault="004734C0">
      <w:pPr>
        <w:pStyle w:val="Listaszerbekezds"/>
        <w:numPr>
          <w:ilvl w:val="0"/>
          <w:numId w:val="1"/>
        </w:numPr>
        <w:tabs>
          <w:tab w:val="left" w:pos="851"/>
        </w:tabs>
        <w:ind w:left="850" w:hanging="425"/>
        <w:rPr>
          <w:szCs w:val="24"/>
        </w:rPr>
      </w:pPr>
      <w:r w:rsidRPr="009C195F">
        <w:rPr>
          <w:szCs w:val="24"/>
        </w:rPr>
        <w:t>Következmény összefonódások, amikor valamely ügylet révén megvalósul</w:t>
      </w:r>
      <w:r w:rsidR="00A67E22" w:rsidRPr="009C195F">
        <w:rPr>
          <w:szCs w:val="24"/>
        </w:rPr>
        <w:t>ó</w:t>
      </w:r>
      <w:r w:rsidRPr="009C195F">
        <w:rPr>
          <w:szCs w:val="24"/>
        </w:rPr>
        <w:t xml:space="preserve"> összefonódás azzal jár, hogy egy további – nem az ügylet révén irányítás alá kerülő vállalkozáscsoportba tartozó – vállalkozás irányítása is megváltozik.</w:t>
      </w:r>
    </w:p>
    <w:p w14:paraId="56F9FE5D" w14:textId="262F1EEB"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 fenti esetekben az ügyletek egyetlen összefonódásként történő kezelésének nem elengedhetetlen feltétele, hogy az ügyletek ugyanazon a napon jöjjenek létre. A tranzakció kezdő és záró lépése közötti időtáv tetszőlegesen hosszú lehet, annak nem a Tpvt. rendelkezései, hanem a racionális végrehajtás szempontjai szabnak határt (ti., hogy a felek által elhatározott, és kölcsönösen elfogadott ügyletet általában nem célszerű hosszabb ideig függőben tartani).</w:t>
      </w:r>
    </w:p>
    <w:p w14:paraId="4FA01FE2" w14:textId="77777777" w:rsidR="00E6390B" w:rsidRPr="009C195F" w:rsidRDefault="000F795E">
      <w:pPr>
        <w:pStyle w:val="Cmsor4"/>
        <w:rPr>
          <w:rFonts w:ascii="Times New Roman" w:hAnsi="Times New Roman"/>
          <w:sz w:val="24"/>
          <w:szCs w:val="24"/>
        </w:rPr>
      </w:pPr>
      <w:bookmarkStart w:id="232" w:name="_Toc466114490"/>
      <w:bookmarkStart w:id="233" w:name="_Toc89195149"/>
      <w:r w:rsidRPr="009C195F">
        <w:rPr>
          <w:rFonts w:ascii="Times New Roman" w:hAnsi="Times New Roman"/>
          <w:sz w:val="24"/>
          <w:szCs w:val="24"/>
        </w:rPr>
        <w:t>5.1.1. Egységes gazdasági cél alapján egymásra épülő ügyletek</w:t>
      </w:r>
      <w:bookmarkEnd w:id="232"/>
      <w:bookmarkEnd w:id="233"/>
    </w:p>
    <w:p w14:paraId="4CF402BC" w14:textId="3C761FF2" w:rsidR="00E6390B" w:rsidRPr="009C195F" w:rsidRDefault="00BD4FD3">
      <w:pPr>
        <w:pStyle w:val="GVHNoticebekNum"/>
        <w:rPr>
          <w:rFonts w:ascii="Times New Roman" w:hAnsi="Times New Roman" w:cs="Times New Roman"/>
          <w:i/>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Az összefonódások ellenőrzésének célja a piaci struktúrára gyakorolt tartós változások </w:t>
      </w:r>
      <w:r w:rsidR="000F795E" w:rsidRPr="009C195F">
        <w:rPr>
          <w:rFonts w:ascii="Times New Roman" w:hAnsi="Times New Roman" w:cs="Times New Roman"/>
          <w:iCs/>
          <w:sz w:val="24"/>
          <w:szCs w:val="24"/>
        </w:rPr>
        <w:t>nyomon</w:t>
      </w:r>
      <w:r w:rsidR="000F795E" w:rsidRPr="009C195F">
        <w:rPr>
          <w:rFonts w:ascii="Times New Roman" w:hAnsi="Times New Roman" w:cs="Times New Roman"/>
          <w:sz w:val="24"/>
          <w:szCs w:val="24"/>
        </w:rPr>
        <w:t xml:space="preserve"> követése. Ennél fogva közömbös, hogy az irányítást milyen konstrukcióban (mennyi lépcsőben, hány jogügylet révén) szerezték meg, feltéve, hogy végül egyetlen összefonódást alapoz meg. Az összefonódás valódi tartalmának, a piacon létrejövő tényleges tartós változás megítéléséhez – összhangban az Európai Bizottság gyakorlatával</w:t>
      </w:r>
      <w:r w:rsidR="000F795E" w:rsidRPr="009C195F">
        <w:rPr>
          <w:rFonts w:ascii="Times New Roman" w:hAnsi="Times New Roman" w:cs="Times New Roman"/>
          <w:sz w:val="24"/>
          <w:szCs w:val="24"/>
          <w:vertAlign w:val="superscript"/>
        </w:rPr>
        <w:footnoteReference w:id="160"/>
      </w:r>
      <w:r w:rsidR="000F795E" w:rsidRPr="009C195F">
        <w:rPr>
          <w:rFonts w:ascii="Times New Roman" w:hAnsi="Times New Roman" w:cs="Times New Roman"/>
          <w:sz w:val="24"/>
          <w:szCs w:val="24"/>
        </w:rPr>
        <w:t xml:space="preserve"> – meg kell határozni az ügyletek mögötti valós gazdasági célt. Ez egyúttal azt is jelenti, hogy a különböző ügyletek egyetlen összefonódást valósíthatnak meg, ha azok egymással kölcsönösen összefüggnek olyan módon, hogy az egyik ügyletre a másik nélkül nem került volna sor.</w:t>
      </w:r>
    </w:p>
    <w:p w14:paraId="4819B3C6" w14:textId="557ED47D"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Egyetlen összefonódás állhat ezért fenn, ha ugyanaz(ok) a vásárló(k) az irányítást végső </w:t>
      </w:r>
      <w:r w:rsidR="000F795E" w:rsidRPr="009C195F">
        <w:rPr>
          <w:rFonts w:ascii="Times New Roman" w:hAnsi="Times New Roman" w:cs="Times New Roman"/>
          <w:iCs/>
          <w:sz w:val="24"/>
          <w:szCs w:val="24"/>
        </w:rPr>
        <w:t>soron</w:t>
      </w:r>
      <w:r w:rsidR="000F795E" w:rsidRPr="009C195F">
        <w:rPr>
          <w:rFonts w:ascii="Times New Roman" w:hAnsi="Times New Roman" w:cs="Times New Roman"/>
          <w:sz w:val="24"/>
          <w:szCs w:val="24"/>
        </w:rPr>
        <w:t xml:space="preserve"> egyetlen üzleti tevékenység, vagyis egyetlen gazdasági egység felett, több, de egymást feltételező jogügylettel szerzik meg, függetlenül attól, hogy az eladók egyazon vállalkozáscsoportba tartoznak-e. Az egy összefonódásként való kezelésének ugyanakkor elengedhetetlen feltétele, hogy az egyes tranzakciókban az irányítást megszerző vállalkozások ugyanazon vállalkozáscsoportba tartozzanak. Mindezen követelmények – a versenyfelügyeleti tapasztalatok alapján – változatos formákban valósulhatnak meg. Ezért az, hogy egy ügylet-sorozat egy összefonódásnak minősül-e csak esetről-esetre bírálható el.</w:t>
      </w:r>
    </w:p>
    <w:p w14:paraId="1D1285BA" w14:textId="18DC72E9"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Az egy gazdasági célt megvalósító több összefonódás tipikus esete, amikor egy vállalkozás vagy több vállalkozás közösen két vagy több olyan vállalkozás felett szerez külön-</w:t>
      </w:r>
      <w:r w:rsidR="000F795E" w:rsidRPr="009C195F">
        <w:rPr>
          <w:rFonts w:ascii="Times New Roman" w:hAnsi="Times New Roman" w:cs="Times New Roman"/>
          <w:iCs/>
          <w:sz w:val="24"/>
          <w:szCs w:val="24"/>
        </w:rPr>
        <w:t>külön</w:t>
      </w:r>
      <w:r w:rsidR="000F795E" w:rsidRPr="009C195F">
        <w:rPr>
          <w:rFonts w:ascii="Times New Roman" w:hAnsi="Times New Roman" w:cs="Times New Roman"/>
          <w:sz w:val="24"/>
          <w:szCs w:val="24"/>
        </w:rPr>
        <w:t xml:space="preserve"> is összefonódásnak minősülően irányítást, amely vállalkozások tevékenysége olyan mód</w:t>
      </w:r>
      <w:del w:id="234" w:author="Szerző">
        <w:r w:rsidR="000F795E" w:rsidRPr="009C195F" w:rsidDel="00732D60">
          <w:rPr>
            <w:rFonts w:ascii="Times New Roman" w:hAnsi="Times New Roman" w:cs="Times New Roman"/>
            <w:sz w:val="24"/>
            <w:szCs w:val="24"/>
          </w:rPr>
          <w:delText>ó</w:delText>
        </w:r>
      </w:del>
      <w:ins w:id="235" w:author="Szerző">
        <w:r w:rsidR="00732D60">
          <w:rPr>
            <w:rFonts w:ascii="Times New Roman" w:hAnsi="Times New Roman" w:cs="Times New Roman"/>
            <w:sz w:val="24"/>
            <w:szCs w:val="24"/>
          </w:rPr>
          <w:t>o</w:t>
        </w:r>
      </w:ins>
      <w:r w:rsidR="000F795E" w:rsidRPr="009C195F">
        <w:rPr>
          <w:rFonts w:ascii="Times New Roman" w:hAnsi="Times New Roman" w:cs="Times New Roman"/>
          <w:sz w:val="24"/>
          <w:szCs w:val="24"/>
        </w:rPr>
        <w:t>n függ össze egymással, hogy azok csak együttesen alkalmasak piaci tevékenységre, de legalábbis érezhető hatékonysági előnyökkel jár az együttes működtetés.</w:t>
      </w:r>
      <w:r w:rsidR="000F795E" w:rsidRPr="009C195F">
        <w:rPr>
          <w:rStyle w:val="Lbjegyzet-hivatkozs"/>
          <w:rFonts w:ascii="Times New Roman" w:hAnsi="Times New Roman" w:cs="Times New Roman"/>
          <w:sz w:val="24"/>
          <w:szCs w:val="24"/>
        </w:rPr>
        <w:footnoteReference w:id="161"/>
      </w:r>
      <w:r w:rsidR="009D49C3" w:rsidRPr="009C195F">
        <w:rPr>
          <w:rFonts w:ascii="Times New Roman" w:hAnsi="Times New Roman" w:cs="Times New Roman"/>
          <w:sz w:val="24"/>
          <w:szCs w:val="24"/>
        </w:rPr>
        <w:t xml:space="preserve"> Az ilyen helyzet fennállásának valószínűségét erősíti, ha az</w:t>
      </w:r>
      <w:r w:rsidR="00F43C45" w:rsidRPr="009C195F">
        <w:rPr>
          <w:rFonts w:ascii="Times New Roman" w:hAnsi="Times New Roman" w:cs="Times New Roman"/>
          <w:sz w:val="24"/>
          <w:szCs w:val="24"/>
        </w:rPr>
        <w:t xml:space="preserve"> ügyletek révén</w:t>
      </w:r>
      <w:r w:rsidR="009D49C3" w:rsidRPr="009C195F">
        <w:rPr>
          <w:rFonts w:ascii="Times New Roman" w:hAnsi="Times New Roman" w:cs="Times New Roman"/>
          <w:sz w:val="24"/>
          <w:szCs w:val="24"/>
        </w:rPr>
        <w:t xml:space="preserve"> irányítás alá kerülő</w:t>
      </w:r>
      <w:r w:rsidR="00F43C45" w:rsidRPr="009C195F">
        <w:rPr>
          <w:rFonts w:ascii="Times New Roman" w:hAnsi="Times New Roman" w:cs="Times New Roman"/>
          <w:sz w:val="24"/>
          <w:szCs w:val="24"/>
        </w:rPr>
        <w:t xml:space="preserve"> egyes</w:t>
      </w:r>
      <w:r w:rsidR="009D49C3" w:rsidRPr="009C195F">
        <w:rPr>
          <w:rFonts w:ascii="Times New Roman" w:hAnsi="Times New Roman" w:cs="Times New Roman"/>
          <w:sz w:val="24"/>
          <w:szCs w:val="24"/>
        </w:rPr>
        <w:t xml:space="preserve"> vállalkozások</w:t>
      </w:r>
      <w:r w:rsidR="00F43C45" w:rsidRPr="009C195F">
        <w:rPr>
          <w:rFonts w:ascii="Times New Roman" w:hAnsi="Times New Roman" w:cs="Times New Roman"/>
          <w:sz w:val="24"/>
          <w:szCs w:val="24"/>
        </w:rPr>
        <w:t xml:space="preserve"> addigi</w:t>
      </w:r>
      <w:r w:rsidR="009D49C3" w:rsidRPr="009C195F">
        <w:rPr>
          <w:rFonts w:ascii="Times New Roman" w:hAnsi="Times New Roman" w:cs="Times New Roman"/>
          <w:sz w:val="24"/>
          <w:szCs w:val="24"/>
        </w:rPr>
        <w:t xml:space="preserve"> irányítói kölcsönösen kisebbségi részesedésekkel rendelkeznek a többi irányítás alá kerülő vállalkozásban.</w:t>
      </w:r>
    </w:p>
    <w:p w14:paraId="6AA0FF65"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Egy összefonódásnak minősül az is, amikor a céltársaság feletti irányítás megszerzéséhez több kisebbségi részesedés megszerzése szükséges, melyek közül legalább egy nem közvetlenül, hanem a céltársaságot tulajdonló vállalkozás feletti irányítás megszerzése révén kerül a céltársaság feletti irányítást megszerezni kívánó vállalkozás tulajdonába. Ez utóbbi irányításszerzés önmagában is összefonódásnak minősül. Ha azonban ez az irányításszerzés kizárólag a céltársaság feletti irányítás </w:t>
      </w:r>
      <w:r w:rsidRPr="009C195F">
        <w:rPr>
          <w:rFonts w:ascii="Times New Roman" w:hAnsi="Times New Roman" w:cs="Times New Roman"/>
          <w:iCs/>
          <w:sz w:val="24"/>
          <w:szCs w:val="24"/>
        </w:rPr>
        <w:t>megszerzése</w:t>
      </w:r>
      <w:r w:rsidRPr="009C195F">
        <w:rPr>
          <w:rFonts w:ascii="Times New Roman" w:hAnsi="Times New Roman" w:cs="Times New Roman"/>
          <w:sz w:val="24"/>
          <w:szCs w:val="24"/>
        </w:rPr>
        <w:t xml:space="preserve"> érdekben történik (ami egyértelműen megállapítható abban az esetben, ha ez a vállalkozás nem végez piaci tevékenységet), akkor az nem minősül önálló összefonódásnak, hanem csupán a céltársaság feletti irányítás megszerzése eszközének.</w:t>
      </w:r>
      <w:r w:rsidRPr="009C195F">
        <w:rPr>
          <w:rStyle w:val="Lbjegyzet-hivatkozs"/>
          <w:rFonts w:ascii="Times New Roman" w:hAnsi="Times New Roman" w:cs="Times New Roman"/>
          <w:sz w:val="24"/>
          <w:szCs w:val="24"/>
        </w:rPr>
        <w:footnoteReference w:id="162"/>
      </w:r>
    </w:p>
    <w:p w14:paraId="3D72A2D4"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Ugyanez a helyzet, amikor egy vállalkozás két olyan egymástól független vállalkozás felett szerez irányítást, melyek kizárólagos tevékenysége, hogy közösen irányítják azt a vállalkozást, mely vállalkozás (mint céltársaság) tevékenységének megszerzése érdekében szerez irányítást a vállalkozás a két közös irányító felett. A két közös </w:t>
      </w:r>
      <w:r w:rsidRPr="009C195F">
        <w:rPr>
          <w:rFonts w:ascii="Times New Roman" w:hAnsi="Times New Roman" w:cs="Times New Roman"/>
          <w:iCs/>
          <w:sz w:val="24"/>
          <w:szCs w:val="24"/>
        </w:rPr>
        <w:t>irányító</w:t>
      </w:r>
      <w:r w:rsidRPr="009C195F">
        <w:rPr>
          <w:rFonts w:ascii="Times New Roman" w:hAnsi="Times New Roman" w:cs="Times New Roman"/>
          <w:sz w:val="24"/>
          <w:szCs w:val="24"/>
        </w:rPr>
        <w:t xml:space="preserve"> feletti külön-külön összefonódásnak minősülő irányításszerzéseknek ugyanis nincs önálló gazdasági céljuk (tartalmuk), azok csak együttesen, a céltársaság feletti közvetett irányítás megszerzése által kapnak ésszerű gazdasági tartalmat.</w:t>
      </w:r>
      <w:r w:rsidRPr="009C195F">
        <w:rPr>
          <w:rStyle w:val="Lbjegyzet-hivatkozs"/>
          <w:rFonts w:ascii="Times New Roman" w:hAnsi="Times New Roman" w:cs="Times New Roman"/>
          <w:sz w:val="24"/>
          <w:szCs w:val="24"/>
        </w:rPr>
        <w:footnoteReference w:id="163"/>
      </w:r>
    </w:p>
    <w:p w14:paraId="71DD7063" w14:textId="60826FE5"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Az előzőek </w:t>
      </w:r>
      <w:r w:rsidR="000F795E" w:rsidRPr="009C195F">
        <w:rPr>
          <w:rFonts w:ascii="Times New Roman" w:hAnsi="Times New Roman" w:cs="Times New Roman"/>
          <w:iCs/>
          <w:sz w:val="24"/>
          <w:szCs w:val="24"/>
        </w:rPr>
        <w:t>szerinti</w:t>
      </w:r>
      <w:r w:rsidR="000F795E" w:rsidRPr="009C195F">
        <w:rPr>
          <w:rFonts w:ascii="Times New Roman" w:hAnsi="Times New Roman" w:cs="Times New Roman"/>
          <w:sz w:val="24"/>
          <w:szCs w:val="24"/>
        </w:rPr>
        <w:t xml:space="preserve"> viszonylag általánosnak tekinthető ügylettípusok mellett további speciális helyzetekre nézve is megállapította a GVH, hogy egy több összefonódásból álló ügylet, annak gazdasági célja alapján egyetlen összefonódást valósít meg.</w:t>
      </w:r>
      <w:r w:rsidR="000F795E" w:rsidRPr="009C195F">
        <w:rPr>
          <w:rStyle w:val="Lbjegyzet-hivatkozs"/>
          <w:rFonts w:ascii="Times New Roman" w:hAnsi="Times New Roman" w:cs="Times New Roman"/>
          <w:sz w:val="24"/>
          <w:szCs w:val="24"/>
        </w:rPr>
        <w:footnoteReference w:id="164"/>
      </w:r>
    </w:p>
    <w:p w14:paraId="572D69D8" w14:textId="75BCE15D"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Az egyazon gazdasági célt megvalósító ügyletek közül nem minősülnek az összefonódás részének azok az ügyletek, amelyek önmagukban nem valósítanak meg összefonódást. Így például nem része az összefonódásnak a másik vállalkozás feletti közös </w:t>
      </w:r>
      <w:r w:rsidRPr="009C195F">
        <w:rPr>
          <w:rFonts w:ascii="Times New Roman" w:hAnsi="Times New Roman" w:cs="Times New Roman"/>
          <w:iCs/>
          <w:sz w:val="24"/>
          <w:szCs w:val="24"/>
        </w:rPr>
        <w:t>irányítás</w:t>
      </w:r>
      <w:r w:rsidRPr="009C195F">
        <w:rPr>
          <w:rFonts w:ascii="Times New Roman" w:hAnsi="Times New Roman" w:cs="Times New Roman"/>
          <w:sz w:val="24"/>
          <w:szCs w:val="24"/>
        </w:rPr>
        <w:t xml:space="preserve"> megszerzése céljából alapított közös vállalkozás létrehozása, ha az nem minősül a Tpvt. 23.§ (</w:t>
      </w:r>
      <w:r w:rsidR="005B7E23">
        <w:rPr>
          <w:rFonts w:ascii="Times New Roman" w:hAnsi="Times New Roman" w:cs="Times New Roman"/>
          <w:sz w:val="24"/>
          <w:szCs w:val="24"/>
        </w:rPr>
        <w:t>1</w:t>
      </w:r>
      <w:r w:rsidRPr="009C195F">
        <w:rPr>
          <w:rFonts w:ascii="Times New Roman" w:hAnsi="Times New Roman" w:cs="Times New Roman"/>
          <w:sz w:val="24"/>
          <w:szCs w:val="24"/>
        </w:rPr>
        <w:t xml:space="preserve">) bekezdés c) pontja alá eső </w:t>
      </w:r>
      <w:ins w:id="236" w:author="Szerző">
        <w:r w:rsidR="006151E0">
          <w:rPr>
            <w:rFonts w:ascii="Times New Roman" w:hAnsi="Times New Roman" w:cs="Times New Roman"/>
            <w:sz w:val="24"/>
            <w:szCs w:val="24"/>
          </w:rPr>
          <w:t>ú</w:t>
        </w:r>
      </w:ins>
      <w:del w:id="237" w:author="Szerző">
        <w:r w:rsidRPr="009C195F" w:rsidDel="006151E0">
          <w:rPr>
            <w:rFonts w:ascii="Times New Roman" w:hAnsi="Times New Roman" w:cs="Times New Roman"/>
            <w:sz w:val="24"/>
            <w:szCs w:val="24"/>
          </w:rPr>
          <w:delText>u</w:delText>
        </w:r>
      </w:del>
      <w:r w:rsidRPr="009C195F">
        <w:rPr>
          <w:rFonts w:ascii="Times New Roman" w:hAnsi="Times New Roman" w:cs="Times New Roman"/>
          <w:sz w:val="24"/>
          <w:szCs w:val="24"/>
        </w:rPr>
        <w:t>n. teljes funkciójú közös vállalkozásnak.</w:t>
      </w:r>
      <w:r w:rsidRPr="009C195F">
        <w:rPr>
          <w:rStyle w:val="Lbjegyzet-hivatkozs"/>
          <w:rFonts w:ascii="Times New Roman" w:hAnsi="Times New Roman" w:cs="Times New Roman"/>
          <w:sz w:val="24"/>
          <w:szCs w:val="24"/>
        </w:rPr>
        <w:footnoteReference w:id="165"/>
      </w:r>
      <w:r w:rsidR="0026119D" w:rsidRPr="009C195F">
        <w:rPr>
          <w:rFonts w:ascii="Times New Roman" w:hAnsi="Times New Roman" w:cs="Times New Roman"/>
          <w:sz w:val="24"/>
          <w:szCs w:val="24"/>
        </w:rPr>
        <w:t xml:space="preserve"> Szintén nem minősülnek az egy gazdasági célt szolgáló összefonódás részének azok az összefonódás megvalósulásához szükséges irányításváltozások, amelyekben </w:t>
      </w:r>
      <w:r w:rsidR="00DF221C" w:rsidRPr="009C195F">
        <w:rPr>
          <w:rFonts w:ascii="Times New Roman" w:hAnsi="Times New Roman" w:cs="Times New Roman"/>
          <w:sz w:val="24"/>
          <w:szCs w:val="24"/>
        </w:rPr>
        <w:t xml:space="preserve">az </w:t>
      </w:r>
      <w:r w:rsidR="0026119D" w:rsidRPr="009C195F">
        <w:rPr>
          <w:rFonts w:ascii="Times New Roman" w:hAnsi="Times New Roman" w:cs="Times New Roman"/>
          <w:sz w:val="24"/>
          <w:szCs w:val="24"/>
        </w:rPr>
        <w:t>érintett vállalkozások egymástól nem függetlenek</w:t>
      </w:r>
      <w:r w:rsidR="00F46513" w:rsidRPr="009C195F">
        <w:rPr>
          <w:rFonts w:ascii="Times New Roman" w:hAnsi="Times New Roman" w:cs="Times New Roman"/>
          <w:sz w:val="24"/>
          <w:szCs w:val="24"/>
        </w:rPr>
        <w:t>, és így a köztük létrejött irányításváltozást eredményező ügyletek nem minősülnek összefonódásnak</w:t>
      </w:r>
      <w:r w:rsidR="0026119D" w:rsidRPr="009C195F">
        <w:rPr>
          <w:rFonts w:ascii="Times New Roman" w:hAnsi="Times New Roman" w:cs="Times New Roman"/>
          <w:sz w:val="24"/>
          <w:szCs w:val="24"/>
        </w:rPr>
        <w:t>.</w:t>
      </w:r>
      <w:r w:rsidR="0026119D" w:rsidRPr="009C195F">
        <w:rPr>
          <w:rStyle w:val="Lbjegyzet-hivatkozs"/>
          <w:rFonts w:ascii="Times New Roman" w:hAnsi="Times New Roman" w:cs="Times New Roman"/>
          <w:sz w:val="24"/>
          <w:szCs w:val="24"/>
        </w:rPr>
        <w:footnoteReference w:id="166"/>
      </w:r>
    </w:p>
    <w:p w14:paraId="04426242" w14:textId="77777777" w:rsidR="00E6390B" w:rsidRPr="009C195F" w:rsidRDefault="000F795E">
      <w:pPr>
        <w:pStyle w:val="Cmsor4"/>
        <w:rPr>
          <w:rFonts w:ascii="Times New Roman" w:hAnsi="Times New Roman"/>
          <w:sz w:val="24"/>
          <w:szCs w:val="24"/>
        </w:rPr>
      </w:pPr>
      <w:bookmarkStart w:id="238" w:name="_Toc466114491"/>
      <w:bookmarkStart w:id="239" w:name="_Toc89195150"/>
      <w:r w:rsidRPr="009C195F">
        <w:rPr>
          <w:rFonts w:ascii="Times New Roman" w:hAnsi="Times New Roman"/>
          <w:sz w:val="24"/>
          <w:szCs w:val="24"/>
        </w:rPr>
        <w:t>5.1.2. Sorozatfelvásárlások</w:t>
      </w:r>
      <w:bookmarkEnd w:id="238"/>
      <w:bookmarkEnd w:id="239"/>
    </w:p>
    <w:p w14:paraId="01C028D7"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sorozatfelvásárlás esetében nem szükséges annak külön vizsgálata, hogy az egyes lépésekre</w:t>
      </w:r>
      <w:r w:rsidR="00844152">
        <w:rPr>
          <w:rFonts w:ascii="Times New Roman" w:hAnsi="Times New Roman" w:cs="Times New Roman"/>
          <w:sz w:val="24"/>
          <w:szCs w:val="24"/>
        </w:rPr>
        <w:t xml:space="preserve"> </w:t>
      </w:r>
      <w:r w:rsidRPr="009C195F">
        <w:rPr>
          <w:rFonts w:ascii="Times New Roman" w:hAnsi="Times New Roman" w:cs="Times New Roman"/>
          <w:sz w:val="24"/>
          <w:szCs w:val="24"/>
        </w:rPr>
        <w:t>egymásra tekintettel került-e sor, azok egymást szükségképpen feltételezik-e. A Tpvt. 23. § (1) bekezdés b) pontja alapján ugyanis több egymástól nem független vállalkozás feletti irányításszerzés definíciószerűen egyetlen összefonódást valósít meg,</w:t>
      </w:r>
      <w:r w:rsidRPr="009C195F">
        <w:rPr>
          <w:rStyle w:val="Lbjegyzet-hivatkozs"/>
          <w:rFonts w:ascii="Times New Roman" w:hAnsi="Times New Roman" w:cs="Times New Roman"/>
          <w:sz w:val="24"/>
          <w:szCs w:val="24"/>
        </w:rPr>
        <w:footnoteReference w:id="167"/>
      </w:r>
      <w:r w:rsidRPr="009C195F">
        <w:rPr>
          <w:rFonts w:ascii="Times New Roman" w:hAnsi="Times New Roman" w:cs="Times New Roman"/>
          <w:sz w:val="24"/>
          <w:szCs w:val="24"/>
        </w:rPr>
        <w:t xml:space="preserve"> több egymástól nem független vállalkozás vállalkozásrészeinek megszerzése pedig a Tpvt. 23. § (1) bekezdés a) pontja alapján minősül egyetlen összefonódásnak, mert a hivatkozott törvényhelynek a „vállalkozás része a másik vállalkozás részévé válik” fordulata vállalkozáscsoport szintre is vonatkozik (lásd </w:t>
      </w:r>
      <w:r w:rsidR="003D1406" w:rsidRPr="009C195F">
        <w:rPr>
          <w:rFonts w:ascii="Times New Roman" w:hAnsi="Times New Roman" w:cs="Times New Roman"/>
          <w:sz w:val="24"/>
          <w:szCs w:val="24"/>
        </w:rPr>
        <w:t>90</w:t>
      </w:r>
      <w:r w:rsidRPr="009C195F">
        <w:rPr>
          <w:rFonts w:ascii="Times New Roman" w:hAnsi="Times New Roman" w:cs="Times New Roman"/>
          <w:sz w:val="24"/>
          <w:szCs w:val="24"/>
        </w:rPr>
        <w:t>. pont). Az előzőek alapján a Tpvt. 23. § (1) bekezdése a) és b) pontjának együttes alkalmazásával sorozatfelvásárlásnak minősül az is, ha egymástól nem független vállalkozások és azoktól nem független vállalkozások részeinek megszerzésére kerül sor ugyanazon vállalkozás vagy azonos vállalkozáscsoportba tartozó vállalkozások részéről.</w:t>
      </w:r>
      <w:r w:rsidRPr="009C195F">
        <w:rPr>
          <w:rStyle w:val="Lbjegyzet-hivatkozs"/>
          <w:rFonts w:ascii="Times New Roman" w:hAnsi="Times New Roman" w:cs="Times New Roman"/>
          <w:sz w:val="24"/>
          <w:szCs w:val="24"/>
        </w:rPr>
        <w:footnoteReference w:id="168"/>
      </w:r>
    </w:p>
    <w:p w14:paraId="43EB6FAF" w14:textId="2B7B7FCD"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Az egyetlen összefonódásnak minősülő sorozatfelvásárlás esetén előállhat, hogy az annak </w:t>
      </w:r>
      <w:r w:rsidR="000F795E" w:rsidRPr="009C195F">
        <w:rPr>
          <w:rFonts w:ascii="Times New Roman" w:hAnsi="Times New Roman" w:cs="Times New Roman"/>
          <w:iCs/>
          <w:sz w:val="24"/>
          <w:szCs w:val="24"/>
        </w:rPr>
        <w:t>kezdő</w:t>
      </w:r>
      <w:r w:rsidR="000F795E" w:rsidRPr="009C195F">
        <w:rPr>
          <w:rFonts w:ascii="Times New Roman" w:hAnsi="Times New Roman" w:cs="Times New Roman"/>
          <w:sz w:val="24"/>
          <w:szCs w:val="24"/>
        </w:rPr>
        <w:t xml:space="preserve"> lépésével (lépéseivel) irányítás alá kerülő vállalkozás nettó árbevétele (vállalkozások együttes nettó árbevétele) nem éri el a Tpvt. 24. § (1) bekezdése szerinti 1</w:t>
      </w:r>
      <w:ins w:id="240" w:author="Szerző">
        <w:r>
          <w:rPr>
            <w:rFonts w:ascii="Times New Roman" w:hAnsi="Times New Roman" w:cs="Times New Roman"/>
            <w:sz w:val="24"/>
            <w:szCs w:val="24"/>
          </w:rPr>
          <w:t>,5</w:t>
        </w:r>
      </w:ins>
      <w:r w:rsidR="000F795E" w:rsidRPr="009C195F">
        <w:rPr>
          <w:rFonts w:ascii="Times New Roman" w:hAnsi="Times New Roman" w:cs="Times New Roman"/>
          <w:sz w:val="24"/>
          <w:szCs w:val="24"/>
        </w:rPr>
        <w:t xml:space="preserve"> milliárd forintos küszöbértéket. Ilyen esetben a sorozatfelvásárlás ezen első része nem esik</w:t>
      </w:r>
      <w:r w:rsidR="00776321" w:rsidRPr="009C195F">
        <w:rPr>
          <w:rFonts w:ascii="Times New Roman" w:hAnsi="Times New Roman" w:cs="Times New Roman"/>
          <w:sz w:val="24"/>
          <w:szCs w:val="24"/>
        </w:rPr>
        <w:t xml:space="preserve"> a Tpvt. 24. § (1) bekezdés szerinti</w:t>
      </w:r>
      <w:r w:rsidR="000F795E" w:rsidRPr="009C195F">
        <w:rPr>
          <w:rFonts w:ascii="Times New Roman" w:hAnsi="Times New Roman" w:cs="Times New Roman"/>
          <w:sz w:val="24"/>
          <w:szCs w:val="24"/>
        </w:rPr>
        <w:t xml:space="preserve"> bejelentési kötelezettség alá. Ezért</w:t>
      </w:r>
      <w:r w:rsidR="005B7E23">
        <w:rPr>
          <w:rFonts w:ascii="Times New Roman" w:hAnsi="Times New Roman" w:cs="Times New Roman"/>
          <w:sz w:val="24"/>
          <w:szCs w:val="24"/>
        </w:rPr>
        <w:t xml:space="preserve"> </w:t>
      </w:r>
      <w:r w:rsidR="000F795E" w:rsidRPr="009C195F">
        <w:rPr>
          <w:rFonts w:ascii="Times New Roman" w:hAnsi="Times New Roman" w:cs="Times New Roman"/>
          <w:sz w:val="24"/>
          <w:szCs w:val="24"/>
        </w:rPr>
        <w:t>a sorozatfelvásárlás csak azon lépéstől minősül bejelentés</w:t>
      </w:r>
      <w:r w:rsidR="00507EFE" w:rsidRPr="009C195F">
        <w:rPr>
          <w:rFonts w:ascii="Times New Roman" w:hAnsi="Times New Roman" w:cs="Times New Roman"/>
          <w:sz w:val="24"/>
          <w:szCs w:val="24"/>
        </w:rPr>
        <w:t>-</w:t>
      </w:r>
      <w:r w:rsidR="000F795E" w:rsidRPr="009C195F">
        <w:rPr>
          <w:rFonts w:ascii="Times New Roman" w:hAnsi="Times New Roman" w:cs="Times New Roman"/>
          <w:sz w:val="24"/>
          <w:szCs w:val="24"/>
        </w:rPr>
        <w:t>köteles összefonódásnak, amely lépéssel az irányítása alá kerülő vállalkozás nettó árbevétele önmagában vagy [figyelemmel a Tpvt. 24. § (2) bekezdésére] az addig irányítás alá került vállalkozások nettó árbevételével együtt átlépi az 1</w:t>
      </w:r>
      <w:ins w:id="241" w:author="Szerző">
        <w:r w:rsidR="00805148">
          <w:rPr>
            <w:rFonts w:ascii="Times New Roman" w:hAnsi="Times New Roman" w:cs="Times New Roman"/>
            <w:sz w:val="24"/>
            <w:szCs w:val="24"/>
          </w:rPr>
          <w:t>,5</w:t>
        </w:r>
      </w:ins>
      <w:r w:rsidR="000F795E" w:rsidRPr="009C195F">
        <w:rPr>
          <w:rFonts w:ascii="Times New Roman" w:hAnsi="Times New Roman" w:cs="Times New Roman"/>
          <w:sz w:val="24"/>
          <w:szCs w:val="24"/>
        </w:rPr>
        <w:t xml:space="preserve"> milliárd forintos küszöbértéket. Ilyen esetben a sorozatfelvásárlásnak kizárólag az e lépés és az azt követő lépések által alkotott második része vizsgálható. Ellenkező esetben ugyanis a GVH az olyan összefonódásokat (az első rész lépéseit) is vizsgálná (és elvileg meg is tilthatná), amelyek – nem teljesítve a Tpvt. 24. § (2) bekezdése szerinti feltételt – már végrehajtható</w:t>
      </w:r>
      <w:r w:rsidR="00507EFE" w:rsidRPr="009C195F">
        <w:rPr>
          <w:rFonts w:ascii="Times New Roman" w:hAnsi="Times New Roman" w:cs="Times New Roman"/>
          <w:sz w:val="24"/>
          <w:szCs w:val="24"/>
        </w:rPr>
        <w:t>a</w:t>
      </w:r>
      <w:r w:rsidR="000F795E" w:rsidRPr="009C195F">
        <w:rPr>
          <w:rFonts w:ascii="Times New Roman" w:hAnsi="Times New Roman" w:cs="Times New Roman"/>
          <w:sz w:val="24"/>
          <w:szCs w:val="24"/>
        </w:rPr>
        <w:t>k voltak. Mindez egyben azt is jelenti, hogy az összefonódás értékelésekor kizárólag a sorozatfelvásárlás fentiek szerinti második [a 24. § (1) bekezdése szerinti bejelentési küszöb elérését eredményező] részének versenyhatásai vizsgálhatók. A versenyjogi értékelés során a sorozatfelvásárlás első (korábbi) részében irányítás alá került vállalkozások már</w:t>
      </w:r>
      <w:r w:rsidR="00844152">
        <w:rPr>
          <w:rFonts w:ascii="Times New Roman" w:hAnsi="Times New Roman" w:cs="Times New Roman"/>
          <w:sz w:val="24"/>
          <w:szCs w:val="24"/>
        </w:rPr>
        <w:t>,</w:t>
      </w:r>
      <w:r w:rsidR="000F795E" w:rsidRPr="009C195F">
        <w:rPr>
          <w:rFonts w:ascii="Times New Roman" w:hAnsi="Times New Roman" w:cs="Times New Roman"/>
          <w:sz w:val="24"/>
          <w:szCs w:val="24"/>
        </w:rPr>
        <w:t xml:space="preserve"> mint az irányítást megszerző vállalkozáscsoport tagjai veendők figyelembe.</w:t>
      </w:r>
      <w:r w:rsidR="000F795E" w:rsidRPr="009C195F">
        <w:rPr>
          <w:rStyle w:val="Lbjegyzet-hivatkozs"/>
          <w:rFonts w:ascii="Times New Roman" w:hAnsi="Times New Roman" w:cs="Times New Roman"/>
          <w:sz w:val="24"/>
          <w:szCs w:val="24"/>
        </w:rPr>
        <w:footnoteReference w:id="169"/>
      </w:r>
    </w:p>
    <w:p w14:paraId="3A287387" w14:textId="74A35A85"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 több, </w:t>
      </w:r>
      <w:r w:rsidR="000F795E" w:rsidRPr="009C195F">
        <w:rPr>
          <w:rFonts w:ascii="Times New Roman" w:hAnsi="Times New Roman" w:cs="Times New Roman"/>
          <w:iCs/>
          <w:sz w:val="24"/>
          <w:szCs w:val="24"/>
        </w:rPr>
        <w:t>egymástól</w:t>
      </w:r>
      <w:r w:rsidR="000F795E" w:rsidRPr="009C195F">
        <w:rPr>
          <w:rFonts w:ascii="Times New Roman" w:hAnsi="Times New Roman" w:cs="Times New Roman"/>
          <w:sz w:val="24"/>
          <w:szCs w:val="24"/>
        </w:rPr>
        <w:t xml:space="preserve"> nem független vállalkozás feletti (és így egyetlen összefonódásnak minősülő) irányításszerzésnek speciális esete az, amikor ugyanazon szerződéssel irányítás </w:t>
      </w:r>
      <w:r w:rsidR="000F795E" w:rsidRPr="00025E7C">
        <w:rPr>
          <w:rFonts w:ascii="Times New Roman" w:hAnsi="Times New Roman" w:cs="Times New Roman"/>
          <w:sz w:val="24"/>
          <w:szCs w:val="24"/>
        </w:rPr>
        <w:t>alá</w:t>
      </w:r>
      <w:r w:rsidR="000F795E" w:rsidRPr="009C195F">
        <w:rPr>
          <w:rFonts w:ascii="Times New Roman" w:hAnsi="Times New Roman" w:cs="Times New Roman"/>
          <w:sz w:val="24"/>
          <w:szCs w:val="24"/>
        </w:rPr>
        <w:t xml:space="preserve"> kerülő vállalkozások között van olyan külföldi vállalkozás, amely nem végez piaci tevékenységet Magyarország területén (nem ért el nettó árbevételt). Ilyen esetben, ha az összefonódás-bejelentés az irányításszerzések összességére (közte a külföldi vállalkozás feletti irányításszerzésre) vonatkozik, akkor a GVH döntése kiterjed a külföldön honos (de Magyarországon nettó árbevételt nem elérő) vállalkozás feletti irányításszerzésre is. Ez azonban nem jelenti azt, hogy a GVH vizsgálhatná az összefonódás külföldi versenyhatásait.</w:t>
      </w:r>
      <w:r w:rsidR="000F795E" w:rsidRPr="009C195F">
        <w:rPr>
          <w:rStyle w:val="Lbjegyzet-hivatkozs"/>
          <w:rFonts w:ascii="Times New Roman" w:hAnsi="Times New Roman" w:cs="Times New Roman"/>
          <w:sz w:val="24"/>
          <w:szCs w:val="24"/>
        </w:rPr>
        <w:footnoteReference w:id="170"/>
      </w:r>
      <w:r w:rsidR="000F795E" w:rsidRPr="009C195F">
        <w:rPr>
          <w:rFonts w:ascii="Times New Roman" w:hAnsi="Times New Roman" w:cs="Times New Roman"/>
          <w:sz w:val="24"/>
          <w:szCs w:val="24"/>
        </w:rPr>
        <w:t xml:space="preserve"> Az előzőek alapján ilyen esetben jogszerű az is, ha az összefonódás-bejelentés csak azon külföldön honos vállalkozásokra terjed ki, amelyek feletti irányításszerzés hatása érvényesülhet a magyar piacon.</w:t>
      </w:r>
    </w:p>
    <w:p w14:paraId="3CE4E28D" w14:textId="77777777" w:rsidR="007A1305" w:rsidRPr="00025E7C" w:rsidRDefault="000F796B" w:rsidP="00025E7C">
      <w:pPr>
        <w:pStyle w:val="Cmsor4"/>
        <w:rPr>
          <w:rFonts w:ascii="Times New Roman" w:hAnsi="Times New Roman"/>
          <w:sz w:val="24"/>
          <w:szCs w:val="24"/>
        </w:rPr>
      </w:pPr>
      <w:bookmarkStart w:id="242" w:name="_Toc89195151"/>
      <w:r w:rsidRPr="00025E7C">
        <w:rPr>
          <w:rFonts w:ascii="Times New Roman" w:hAnsi="Times New Roman"/>
          <w:sz w:val="24"/>
          <w:szCs w:val="24"/>
        </w:rPr>
        <w:t>5.1.3. Következmény összefonódások</w:t>
      </w:r>
      <w:bookmarkEnd w:id="242"/>
    </w:p>
    <w:p w14:paraId="33D41344" w14:textId="1B4886F4" w:rsidR="004734C0"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890689" w:rsidRPr="009C195F">
        <w:rPr>
          <w:rFonts w:ascii="Times New Roman" w:hAnsi="Times New Roman" w:cs="Times New Roman"/>
          <w:sz w:val="24"/>
          <w:szCs w:val="24"/>
        </w:rPr>
        <w:t>Ha egy ügylet révén közvetlen irányítást szerző</w:t>
      </w:r>
      <w:r w:rsidR="007701BB" w:rsidRPr="009C195F">
        <w:rPr>
          <w:rFonts w:ascii="Times New Roman" w:hAnsi="Times New Roman" w:cs="Times New Roman"/>
          <w:sz w:val="24"/>
          <w:szCs w:val="24"/>
        </w:rPr>
        <w:t xml:space="preserve"> (A)</w:t>
      </w:r>
      <w:r w:rsidR="00890689" w:rsidRPr="009C195F">
        <w:rPr>
          <w:rFonts w:ascii="Times New Roman" w:hAnsi="Times New Roman" w:cs="Times New Roman"/>
          <w:sz w:val="24"/>
          <w:szCs w:val="24"/>
        </w:rPr>
        <w:t xml:space="preserve"> vállalkozás vállalkozá</w:t>
      </w:r>
      <w:r w:rsidR="007701BB" w:rsidRPr="009C195F">
        <w:rPr>
          <w:rFonts w:ascii="Times New Roman" w:hAnsi="Times New Roman" w:cs="Times New Roman"/>
          <w:sz w:val="24"/>
          <w:szCs w:val="24"/>
        </w:rPr>
        <w:t>s</w:t>
      </w:r>
      <w:r w:rsidR="00890689" w:rsidRPr="009C195F">
        <w:rPr>
          <w:rFonts w:ascii="Times New Roman" w:hAnsi="Times New Roman" w:cs="Times New Roman"/>
          <w:sz w:val="24"/>
          <w:szCs w:val="24"/>
        </w:rPr>
        <w:t>csoportjának egy vagy több tagja az ügylet révén közvetlen irányítás alá kerülő</w:t>
      </w:r>
      <w:r w:rsidR="007701BB" w:rsidRPr="009C195F">
        <w:rPr>
          <w:rFonts w:ascii="Times New Roman" w:hAnsi="Times New Roman" w:cs="Times New Roman"/>
          <w:sz w:val="24"/>
          <w:szCs w:val="24"/>
        </w:rPr>
        <w:t xml:space="preserve"> (B) vállalkozás</w:t>
      </w:r>
      <w:r w:rsidR="00890689" w:rsidRPr="009C195F">
        <w:rPr>
          <w:rFonts w:ascii="Times New Roman" w:hAnsi="Times New Roman" w:cs="Times New Roman"/>
          <w:sz w:val="24"/>
          <w:szCs w:val="24"/>
        </w:rPr>
        <w:t xml:space="preserve"> vállalkozáscsoport</w:t>
      </w:r>
      <w:r w:rsidR="007701BB" w:rsidRPr="009C195F">
        <w:rPr>
          <w:rFonts w:ascii="Times New Roman" w:hAnsi="Times New Roman" w:cs="Times New Roman"/>
          <w:sz w:val="24"/>
          <w:szCs w:val="24"/>
        </w:rPr>
        <w:t>jának</w:t>
      </w:r>
      <w:r w:rsidR="00890689" w:rsidRPr="009C195F">
        <w:rPr>
          <w:rFonts w:ascii="Times New Roman" w:hAnsi="Times New Roman" w:cs="Times New Roman"/>
          <w:sz w:val="24"/>
          <w:szCs w:val="24"/>
        </w:rPr>
        <w:t xml:space="preserve"> egy vagy több tagjával közösen irányít egy vállalkozást, akkor ez a vállalkozás az ügylet következtében </w:t>
      </w:r>
      <w:r w:rsidR="007701BB" w:rsidRPr="009C195F">
        <w:rPr>
          <w:rFonts w:ascii="Times New Roman" w:hAnsi="Times New Roman" w:cs="Times New Roman"/>
          <w:sz w:val="24"/>
          <w:szCs w:val="24"/>
        </w:rPr>
        <w:t>(A)</w:t>
      </w:r>
      <w:r w:rsidR="00890689" w:rsidRPr="009C195F">
        <w:rPr>
          <w:rFonts w:ascii="Times New Roman" w:hAnsi="Times New Roman" w:cs="Times New Roman"/>
          <w:sz w:val="24"/>
          <w:szCs w:val="24"/>
        </w:rPr>
        <w:t xml:space="preserve"> vállalkozás vállalkozáscsoportjának tagjává válik (addigi közös irányítása egyedüli irányítássá alakul át), ami összefonódásnak minősül, mely azonban</w:t>
      </w:r>
      <w:r w:rsidR="007701BB" w:rsidRPr="009C195F">
        <w:rPr>
          <w:rFonts w:ascii="Times New Roman" w:hAnsi="Times New Roman" w:cs="Times New Roman"/>
          <w:sz w:val="24"/>
          <w:szCs w:val="24"/>
        </w:rPr>
        <w:t xml:space="preserve"> – mint következmény </w:t>
      </w:r>
      <w:r w:rsidR="002C53D6">
        <w:rPr>
          <w:rFonts w:ascii="Times New Roman" w:hAnsi="Times New Roman" w:cs="Times New Roman"/>
          <w:sz w:val="24"/>
          <w:szCs w:val="24"/>
        </w:rPr>
        <w:t>–</w:t>
      </w:r>
      <w:r w:rsidR="007701BB" w:rsidRPr="009C195F">
        <w:rPr>
          <w:rFonts w:ascii="Times New Roman" w:hAnsi="Times New Roman" w:cs="Times New Roman"/>
          <w:sz w:val="24"/>
          <w:szCs w:val="24"/>
        </w:rPr>
        <w:t xml:space="preserve"> </w:t>
      </w:r>
      <w:r w:rsidR="00890689" w:rsidRPr="009C195F">
        <w:rPr>
          <w:rFonts w:ascii="Times New Roman" w:hAnsi="Times New Roman" w:cs="Times New Roman"/>
          <w:sz w:val="24"/>
          <w:szCs w:val="24"/>
        </w:rPr>
        <w:t>a</w:t>
      </w:r>
      <w:r w:rsidR="007701BB" w:rsidRPr="009C195F">
        <w:rPr>
          <w:rFonts w:ascii="Times New Roman" w:hAnsi="Times New Roman" w:cs="Times New Roman"/>
          <w:sz w:val="24"/>
          <w:szCs w:val="24"/>
        </w:rPr>
        <w:t xml:space="preserve"> (B) vállalkozás feletti</w:t>
      </w:r>
      <w:r w:rsidR="00890689" w:rsidRPr="009C195F">
        <w:rPr>
          <w:rFonts w:ascii="Times New Roman" w:hAnsi="Times New Roman" w:cs="Times New Roman"/>
          <w:sz w:val="24"/>
          <w:szCs w:val="24"/>
        </w:rPr>
        <w:t xml:space="preserve"> közvetlen irányításszerzéssel egy összefonódásnak minősül.</w:t>
      </w:r>
      <w:r w:rsidR="00D3286F" w:rsidRPr="009C195F">
        <w:rPr>
          <w:rStyle w:val="Lbjegyzet-hivatkozs"/>
          <w:rFonts w:ascii="Times New Roman" w:hAnsi="Times New Roman" w:cs="Times New Roman"/>
          <w:sz w:val="24"/>
          <w:szCs w:val="24"/>
        </w:rPr>
        <w:footnoteReference w:id="171"/>
      </w:r>
    </w:p>
    <w:p w14:paraId="69F3DB96" w14:textId="5DA78DE0" w:rsidR="00890689"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890689" w:rsidRPr="009C195F">
        <w:rPr>
          <w:rFonts w:ascii="Times New Roman" w:hAnsi="Times New Roman" w:cs="Times New Roman"/>
          <w:sz w:val="24"/>
          <w:szCs w:val="24"/>
        </w:rPr>
        <w:t>Ha egy</w:t>
      </w:r>
      <w:r w:rsidR="007701BB" w:rsidRPr="009C195F">
        <w:rPr>
          <w:rFonts w:ascii="Times New Roman" w:hAnsi="Times New Roman" w:cs="Times New Roman"/>
          <w:sz w:val="24"/>
          <w:szCs w:val="24"/>
        </w:rPr>
        <w:t xml:space="preserve"> ügylet révén a</w:t>
      </w:r>
      <w:r w:rsidR="00890689" w:rsidRPr="009C195F">
        <w:rPr>
          <w:rFonts w:ascii="Times New Roman" w:hAnsi="Times New Roman" w:cs="Times New Roman"/>
          <w:sz w:val="24"/>
          <w:szCs w:val="24"/>
        </w:rPr>
        <w:t xml:space="preserve"> közösen irányított</w:t>
      </w:r>
      <w:r w:rsidR="007701BB" w:rsidRPr="009C195F">
        <w:rPr>
          <w:rFonts w:ascii="Times New Roman" w:hAnsi="Times New Roman" w:cs="Times New Roman"/>
          <w:sz w:val="24"/>
          <w:szCs w:val="24"/>
        </w:rPr>
        <w:t xml:space="preserve"> (A)</w:t>
      </w:r>
      <w:r w:rsidR="00890689" w:rsidRPr="009C195F">
        <w:rPr>
          <w:rFonts w:ascii="Times New Roman" w:hAnsi="Times New Roman" w:cs="Times New Roman"/>
          <w:sz w:val="24"/>
          <w:szCs w:val="24"/>
        </w:rPr>
        <w:t xml:space="preserve"> vállalkozás egyik közös irányítója (B)</w:t>
      </w:r>
      <w:r w:rsidR="007701BB" w:rsidRPr="009C195F">
        <w:rPr>
          <w:rFonts w:ascii="Times New Roman" w:hAnsi="Times New Roman" w:cs="Times New Roman"/>
          <w:sz w:val="24"/>
          <w:szCs w:val="24"/>
        </w:rPr>
        <w:t xml:space="preserve"> felett (C) vállalkozás közvetlen irányítást szerez, akkor ennek következtében változik (A) vállalkozás végső köz</w:t>
      </w:r>
      <w:r w:rsidR="00B948A2" w:rsidRPr="009C195F">
        <w:rPr>
          <w:rFonts w:ascii="Times New Roman" w:hAnsi="Times New Roman" w:cs="Times New Roman"/>
          <w:sz w:val="24"/>
          <w:szCs w:val="24"/>
        </w:rPr>
        <w:t>ös</w:t>
      </w:r>
      <w:r w:rsidR="007701BB" w:rsidRPr="009C195F">
        <w:rPr>
          <w:rFonts w:ascii="Times New Roman" w:hAnsi="Times New Roman" w:cs="Times New Roman"/>
          <w:sz w:val="24"/>
          <w:szCs w:val="24"/>
        </w:rPr>
        <w:t xml:space="preserve"> irányítóinak köre, ami összefonódásnak minősül, mely azonban – mint következmény – a (B) feletti közvetlen irányításszerzéssel egy összefonódásnak minősül.</w:t>
      </w:r>
    </w:p>
    <w:p w14:paraId="4B3BF90F" w14:textId="77777777" w:rsidR="00E6390B" w:rsidRPr="009C195F" w:rsidRDefault="000F795E">
      <w:pPr>
        <w:pStyle w:val="Cmsor3"/>
        <w:rPr>
          <w:rFonts w:ascii="Times New Roman" w:hAnsi="Times New Roman"/>
          <w:sz w:val="24"/>
          <w:szCs w:val="24"/>
        </w:rPr>
      </w:pPr>
      <w:bookmarkStart w:id="243" w:name="_Toc466114492"/>
      <w:bookmarkStart w:id="244" w:name="_Toc471318259"/>
      <w:bookmarkStart w:id="245" w:name="_Toc471318751"/>
      <w:bookmarkStart w:id="246" w:name="_Toc471318970"/>
      <w:bookmarkStart w:id="247" w:name="_Toc89195152"/>
      <w:r w:rsidRPr="009C195F">
        <w:rPr>
          <w:rFonts w:ascii="Times New Roman" w:hAnsi="Times New Roman"/>
          <w:sz w:val="24"/>
          <w:szCs w:val="24"/>
        </w:rPr>
        <w:t>5.2. Egyetlen eljárásban elbírálandó külön összefonódások</w:t>
      </w:r>
      <w:bookmarkEnd w:id="243"/>
      <w:bookmarkEnd w:id="244"/>
      <w:bookmarkEnd w:id="245"/>
      <w:bookmarkEnd w:id="246"/>
      <w:bookmarkEnd w:id="247"/>
    </w:p>
    <w:p w14:paraId="56CEA00C" w14:textId="0C2D191A"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Két vagy több külön-külön összefonódásnak minősülő olyan ügyletet, amelyek a IV.5.1. részben foglaltak szerint nem alkotnak egyetlen összefonódást, a GVH egy</w:t>
      </w:r>
      <w:r w:rsidR="00844152">
        <w:rPr>
          <w:rFonts w:ascii="Times New Roman" w:hAnsi="Times New Roman" w:cs="Times New Roman"/>
          <w:sz w:val="24"/>
          <w:szCs w:val="24"/>
        </w:rPr>
        <w:t xml:space="preserve"> </w:t>
      </w:r>
      <w:r w:rsidR="00EB0663" w:rsidRPr="009C195F">
        <w:rPr>
          <w:rFonts w:ascii="Times New Roman" w:hAnsi="Times New Roman" w:cs="Times New Roman"/>
          <w:sz w:val="24"/>
          <w:szCs w:val="24"/>
        </w:rPr>
        <w:t>összefonódás-bejelentési eljárásban, illetve a Tpvt. 67. § (4) bekezdés a) vagy b) pontja szerinti feltétel teljesülése esetén egy</w:t>
      </w:r>
      <w:r w:rsidR="000F795E" w:rsidRPr="009C195F">
        <w:rPr>
          <w:rFonts w:ascii="Times New Roman" w:hAnsi="Times New Roman" w:cs="Times New Roman"/>
          <w:sz w:val="24"/>
          <w:szCs w:val="24"/>
        </w:rPr>
        <w:t xml:space="preserve"> versenyfelügyeleti eljárásban bírálja el, ha</w:t>
      </w:r>
    </w:p>
    <w:p w14:paraId="4FDEBFE7"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azok kölcsönösen összefüggenek,</w:t>
      </w:r>
    </w:p>
    <w:p w14:paraId="2F74EF10"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azok ugyanazon napon jönnek létre, és</w:t>
      </w:r>
    </w:p>
    <w:p w14:paraId="3404131A"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azokra vonatkozóan az erre kötelezett döntése szerint egy egységes összefonódás-bejelentést nyújtottak be vagy a különböző összefonódás-bejelentések benyújtására ugyanazon napon került sor.</w:t>
      </w:r>
    </w:p>
    <w:p w14:paraId="1B5DA191" w14:textId="4264117F"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Két vagy több összefonódás között akkor áll fenn kölcsönös összefüggés, ha mindegyik összefonódás esetében a bejelentés alapjául szolgáló nettó árbevételi adatok és az összefonódások szempontjából releváns piaci hatások, így mindenekelőtt a </w:t>
      </w:r>
      <w:r w:rsidR="000F795E" w:rsidRPr="009C195F">
        <w:rPr>
          <w:rFonts w:ascii="Times New Roman" w:hAnsi="Times New Roman" w:cs="Times New Roman"/>
          <w:iCs/>
          <w:sz w:val="24"/>
          <w:szCs w:val="24"/>
        </w:rPr>
        <w:t>piaci</w:t>
      </w:r>
      <w:r w:rsidR="000F795E" w:rsidRPr="009C195F">
        <w:rPr>
          <w:rFonts w:ascii="Times New Roman" w:hAnsi="Times New Roman" w:cs="Times New Roman"/>
          <w:sz w:val="24"/>
          <w:szCs w:val="24"/>
        </w:rPr>
        <w:t xml:space="preserve"> részesedések csak egymásra tekintettel határozhatók meg. Ebből kiindulva a magyar versenyfelügyeleti gyakorlatban az összefonódások kölcsönös összefüggése az alábbi típusú ügyletek esetében volt megállapítható:</w:t>
      </w:r>
    </w:p>
    <w:p w14:paraId="720BF856" w14:textId="77777777" w:rsidR="00E6390B" w:rsidRPr="009C195F" w:rsidRDefault="000F795E">
      <w:pPr>
        <w:pStyle w:val="Listaszerbekezds"/>
        <w:numPr>
          <w:ilvl w:val="0"/>
          <w:numId w:val="1"/>
        </w:numPr>
        <w:tabs>
          <w:tab w:val="left" w:pos="851"/>
        </w:tabs>
        <w:ind w:left="850" w:hanging="425"/>
        <w:rPr>
          <w:szCs w:val="24"/>
        </w:rPr>
      </w:pPr>
      <w:r w:rsidRPr="009C195F">
        <w:rPr>
          <w:szCs w:val="24"/>
        </w:rPr>
        <w:t>Csereügyletek, amikor két vagy több vállalkozáscsoport tagjai cserélnek egymás közt kölcsönösen vállalkozásrészeket vagy szerzik meg kölcsönösen a másik által irányított vállalkozást. Ilyen esetekben a „cserébe” kapott vállalkozás (vállalkozásrész) megszerzője által megvalósított összefonódásnál az általa „cserébe” adott vállalkozás (vállalkozásrész) nettó árbevételét és piaci részesedését már nem kell figyelembe</w:t>
      </w:r>
      <w:r w:rsidR="005B7E23">
        <w:rPr>
          <w:szCs w:val="24"/>
        </w:rPr>
        <w:t xml:space="preserve"> venni</w:t>
      </w:r>
      <w:r w:rsidRPr="009C195F">
        <w:rPr>
          <w:szCs w:val="24"/>
        </w:rPr>
        <w:t>, és értelemszerűen ugyanez a helyzet a másik összefonódás esetében is. Erre tekintettel a két összefonódás csak együttesen bírálható el.</w:t>
      </w:r>
      <w:r w:rsidRPr="009C195F">
        <w:rPr>
          <w:rStyle w:val="Lbjegyzet-hivatkozs"/>
          <w:szCs w:val="24"/>
        </w:rPr>
        <w:footnoteReference w:id="172"/>
      </w:r>
      <w:r w:rsidRPr="009C195F">
        <w:rPr>
          <w:szCs w:val="24"/>
        </w:rPr>
        <w:t xml:space="preserve"> Az előzőek szerinti kölcsönös összefüggést versenyjogi szempontból az sem kérdőjelezi meg, ha a felek által nem egyenértékűnek ítélt vállalkozások (vállalkozásrészek) „cseréjét” pénzmozgás is kíséri.</w:t>
      </w:r>
    </w:p>
    <w:p w14:paraId="5042F214"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Az előzőek szerinti csereügylethez versenyjogi tartalmát tekintve nagyban hasonlatos, amikor két vállalkozás(csoport) az általuk addig közösen irányított vállalkozásokat egymás között felosztják: a vállalkozások egyik része egyikük, másik része pedig másikuk egyedüli irányítása alá kerül.</w:t>
      </w:r>
      <w:r w:rsidRPr="009C195F">
        <w:rPr>
          <w:rStyle w:val="Lbjegyzet-hivatkozs"/>
          <w:szCs w:val="24"/>
        </w:rPr>
        <w:footnoteReference w:id="173"/>
      </w:r>
    </w:p>
    <w:p w14:paraId="334DC667" w14:textId="77777777" w:rsidR="00E6390B" w:rsidRPr="009C195F" w:rsidRDefault="000F795E">
      <w:pPr>
        <w:pStyle w:val="Listaszerbekezds"/>
        <w:numPr>
          <w:ilvl w:val="0"/>
          <w:numId w:val="1"/>
        </w:numPr>
        <w:tabs>
          <w:tab w:val="left" w:pos="851"/>
        </w:tabs>
        <w:ind w:left="850" w:hanging="425"/>
        <w:rPr>
          <w:szCs w:val="24"/>
        </w:rPr>
      </w:pPr>
      <w:r w:rsidRPr="009C195F">
        <w:rPr>
          <w:color w:val="000000"/>
          <w:szCs w:val="24"/>
        </w:rPr>
        <w:t xml:space="preserve">Ugyanazon vállalkozáscsoport tagjai olyan vállalkozások felett szereznek irányítást (olyan vállalkozásrészek válnak részükké), </w:t>
      </w:r>
      <w:r w:rsidRPr="009C195F">
        <w:rPr>
          <w:szCs w:val="24"/>
        </w:rPr>
        <w:t>amelyek nem azonos vállalkozáscsoportok tagjai (ezért a felettük történő irányításszerzések nem minősülnek a IV.5.1.2. szerinti egy összefonódást megvalósító sorozatfelvásárlásnak), és az egyes összefonódásokat az egységes gazdasági cél sem formálja a IV.5.1.1. alapján egyetlen összefonódássá. Ilyen esetben mindkét összefonódásra nézve az egyidejűleg a másik összefonódás révén irányítás alá kerülő vállalkozás közvetett résztvevőnek minősülne. Ebből következőleg az egyik összefonódás esetében (feltételezve a másik összefonódás tudomásul vételét) nettó árbevételként figyelembe kellene venni a másik összefonódással megszerzett vállalkozás (vállalkozásrész) nettó árbevételét, és viszont (ugyanilyen összefüggés áll fenn az egyes összefonódások piaci hatása tekintetében). Ezért a két összefonódás csak együttesen bírálható el.</w:t>
      </w:r>
      <w:r w:rsidRPr="009C195F">
        <w:rPr>
          <w:rStyle w:val="Lbjegyzet-hivatkozs"/>
          <w:szCs w:val="24"/>
        </w:rPr>
        <w:footnoteReference w:id="174"/>
      </w:r>
    </w:p>
    <w:p w14:paraId="49C12ECA" w14:textId="77777777" w:rsidR="00E6390B" w:rsidRPr="009C195F" w:rsidRDefault="000F795E">
      <w:pPr>
        <w:pStyle w:val="Listaszerbekezds"/>
        <w:numPr>
          <w:ilvl w:val="0"/>
          <w:numId w:val="1"/>
        </w:numPr>
        <w:tabs>
          <w:tab w:val="left" w:pos="851"/>
        </w:tabs>
        <w:ind w:left="850" w:hanging="425"/>
        <w:rPr>
          <w:szCs w:val="24"/>
        </w:rPr>
      </w:pPr>
      <w:r w:rsidRPr="009C195F">
        <w:rPr>
          <w:color w:val="000000"/>
          <w:szCs w:val="24"/>
        </w:rPr>
        <w:t>Az előzőhöz hasonló a helyzet, amikor közös irányításszerzés (vállalkozásrésznek közösen irányított vállalkozáscsoport valamely tagjának a részévé válása) esetén átfedés van a két összefonódásban irányítást (vállalkozásrészt) megszerző vállalkozáscsoportok között. Ebben az esetben azonban lényeges, hogy a két összefonódás esetében teljes átfedés van-e a közös irányítást szerző vállalkozáscsoportok körében. Teljes átfedés esetén ugyanis, ha az irányítás alá kerülő vállalkozások ugyanazon vállalkozáscsoport tagjai, akkor a IV.5.1.2. szerinti sorozatfelvásárlásról van szó. Ha viszont csak részleges az átfedés (például, ha a vállalkozás az egyik céltársaság felett egy másik vállalkozással közösen, egy további céltársaság felett pedig egyedül szerez irányítást),</w:t>
      </w:r>
      <w:r w:rsidRPr="009C195F">
        <w:rPr>
          <w:rStyle w:val="Lbjegyzet-hivatkozs"/>
          <w:color w:val="000000"/>
          <w:szCs w:val="24"/>
        </w:rPr>
        <w:footnoteReference w:id="175"/>
      </w:r>
      <w:r w:rsidRPr="009C195F">
        <w:rPr>
          <w:color w:val="000000"/>
          <w:szCs w:val="24"/>
        </w:rPr>
        <w:t xml:space="preserve"> akkor nem beszélhetünk sorozatfelvásárlásról, és így egyetlen összefonódásról. A IV.5.1.1. szerinti egységes gazdasági cél azonban ebben az esetben is egy összefonódássá formálhatja a két irányításszerzést.</w:t>
      </w:r>
    </w:p>
    <w:p w14:paraId="132CDF44" w14:textId="03D2C2E4"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Az egyes külön-külön összefonódásnak minősülő ügyletek közötti kölcsönös összefüggés tartalmi kérdés, melynél fogva az egy eljárásban történő elbírálásra az sem adhat </w:t>
      </w:r>
      <w:r w:rsidR="000F795E" w:rsidRPr="009C195F">
        <w:rPr>
          <w:rFonts w:ascii="Times New Roman" w:hAnsi="Times New Roman" w:cs="Times New Roman"/>
          <w:iCs/>
          <w:sz w:val="24"/>
          <w:szCs w:val="24"/>
        </w:rPr>
        <w:t>alapot</w:t>
      </w:r>
      <w:r w:rsidR="000F795E" w:rsidRPr="009C195F">
        <w:rPr>
          <w:rFonts w:ascii="Times New Roman" w:hAnsi="Times New Roman" w:cs="Times New Roman"/>
          <w:sz w:val="24"/>
          <w:szCs w:val="24"/>
        </w:rPr>
        <w:t>, ha az érintettek megállapodásaikban mindegyik összefonódás feltételeként jelölték meg a másik végrehajthatóságát. Ezért abban az esetben, ha a több ügylet közül csak az egyik feltételezi a másikat, vagyis olyan összefonódásokról van szó, amelyek közül az egyik logikailag megelőzi a másikat, akkor a GVH elsőként a logikailag a másikat megelőző összefonódást vizsgálja, és csak annak tudomásul vétele esetén foglalkozik a másik összefonódással. Ilyen helyzet áll elő, amikor a vállalkozás az általa megvalósított (Ö1) összefonódás mellett egy másik (Ö2) összefonódással elveszti az irányítást valamely általa irányított vállalkozás felett. Ekkor az (Ö1) összefonódásban figyelembe veendő nettó árbevétel és piaci hatás ugyan függ attól, hogy az (Ö2) összefonódás a GVH által tudomásul vételre kerül vagy sem, az (Ö2) összefonódás elbírálása azonban nem függ az (Ö1) összefonódás versenyjogi sorsától.</w:t>
      </w:r>
      <w:r w:rsidR="000F795E" w:rsidRPr="009C195F">
        <w:rPr>
          <w:rStyle w:val="Lbjegyzet-hivatkozs"/>
          <w:rFonts w:ascii="Times New Roman" w:hAnsi="Times New Roman" w:cs="Times New Roman"/>
          <w:sz w:val="24"/>
          <w:szCs w:val="24"/>
        </w:rPr>
        <w:footnoteReference w:id="176"/>
      </w:r>
      <w:r w:rsidR="003C5312" w:rsidRPr="009C195F">
        <w:rPr>
          <w:rFonts w:ascii="Times New Roman" w:hAnsi="Times New Roman" w:cs="Times New Roman"/>
          <w:sz w:val="24"/>
          <w:szCs w:val="24"/>
        </w:rPr>
        <w:t xml:space="preserve"> Ebből is következőleg, ha két ügylet között </w:t>
      </w:r>
      <w:r w:rsidR="003474AB" w:rsidRPr="009C195F">
        <w:rPr>
          <w:rFonts w:ascii="Times New Roman" w:hAnsi="Times New Roman" w:cs="Times New Roman"/>
          <w:sz w:val="24"/>
          <w:szCs w:val="24"/>
        </w:rPr>
        <w:t>logika</w:t>
      </w:r>
      <w:r w:rsidR="008B7AD7" w:rsidRPr="009C195F">
        <w:rPr>
          <w:rFonts w:ascii="Times New Roman" w:hAnsi="Times New Roman" w:cs="Times New Roman"/>
          <w:sz w:val="24"/>
          <w:szCs w:val="24"/>
        </w:rPr>
        <w:t>i</w:t>
      </w:r>
      <w:r w:rsidR="003C5312" w:rsidRPr="009C195F">
        <w:rPr>
          <w:rFonts w:ascii="Times New Roman" w:hAnsi="Times New Roman" w:cs="Times New Roman"/>
          <w:sz w:val="24"/>
          <w:szCs w:val="24"/>
        </w:rPr>
        <w:t>lag egyoldalú összefüggés van, de a felek a szerződésekben egymás feltételéül szabták a két ügyletet, akkor a GVH nem tekinti időelőttinek a logikailag első ügylet bejelentését a másik ügylet</w:t>
      </w:r>
      <w:r w:rsidR="00A83357" w:rsidRPr="009C195F">
        <w:rPr>
          <w:rFonts w:ascii="Times New Roman" w:hAnsi="Times New Roman" w:cs="Times New Roman"/>
          <w:sz w:val="24"/>
          <w:szCs w:val="24"/>
        </w:rPr>
        <w:t xml:space="preserve"> létrejötte hiányában</w:t>
      </w:r>
      <w:r w:rsidR="003C5312" w:rsidRPr="009C195F">
        <w:rPr>
          <w:rFonts w:ascii="Times New Roman" w:hAnsi="Times New Roman" w:cs="Times New Roman"/>
          <w:sz w:val="24"/>
          <w:szCs w:val="24"/>
        </w:rPr>
        <w:t>,</w:t>
      </w:r>
      <w:r w:rsidR="003474AB" w:rsidRPr="009C195F">
        <w:rPr>
          <w:rFonts w:ascii="Times New Roman" w:hAnsi="Times New Roman" w:cs="Times New Roman"/>
          <w:sz w:val="24"/>
          <w:szCs w:val="24"/>
        </w:rPr>
        <w:t xml:space="preserve"> mert</w:t>
      </w:r>
      <w:r w:rsidR="003C5312" w:rsidRPr="009C195F">
        <w:rPr>
          <w:rFonts w:ascii="Times New Roman" w:hAnsi="Times New Roman" w:cs="Times New Roman"/>
          <w:sz w:val="24"/>
          <w:szCs w:val="24"/>
        </w:rPr>
        <w:t xml:space="preserve"> ellenkező esetben a két ügylet versenyjogilag elbírálhatatlan lenne.</w:t>
      </w:r>
    </w:p>
    <w:p w14:paraId="3B7DEC0D" w14:textId="763B5D99" w:rsidR="00E538E6"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Az ugyanazon a napon létrejött összefonódásokra vonatkozó, de különböző napokon (akár egy nap különbséggel) benyújtott összefonódás-bejelentésekkel benyújtásuk sorrendjében foglalkozik a GVH.</w:t>
      </w:r>
    </w:p>
    <w:p w14:paraId="68D578F9" w14:textId="72AF8117" w:rsidR="00C84047"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E538E6" w:rsidRPr="009C195F">
        <w:rPr>
          <w:rFonts w:ascii="Times New Roman" w:hAnsi="Times New Roman" w:cs="Times New Roman"/>
          <w:sz w:val="24"/>
          <w:szCs w:val="24"/>
        </w:rPr>
        <w:t xml:space="preserve">A benyújtás időpontjához igazodó </w:t>
      </w:r>
      <w:r w:rsidR="004A4081" w:rsidRPr="009C195F">
        <w:rPr>
          <w:rFonts w:ascii="Times New Roman" w:hAnsi="Times New Roman" w:cs="Times New Roman"/>
          <w:sz w:val="24"/>
          <w:szCs w:val="24"/>
        </w:rPr>
        <w:t>sorrendiség azonban</w:t>
      </w:r>
      <w:r w:rsidR="00E538E6" w:rsidRPr="009C195F">
        <w:rPr>
          <w:rFonts w:ascii="Times New Roman" w:hAnsi="Times New Roman" w:cs="Times New Roman"/>
          <w:sz w:val="24"/>
          <w:szCs w:val="24"/>
        </w:rPr>
        <w:t xml:space="preserve"> (nem csak az ugyanazon a napon, hanem a különböző napokon létrejött összefonódások esetében)</w:t>
      </w:r>
      <w:r w:rsidR="004A4081" w:rsidRPr="009C195F">
        <w:rPr>
          <w:rFonts w:ascii="Times New Roman" w:hAnsi="Times New Roman" w:cs="Times New Roman"/>
          <w:sz w:val="24"/>
          <w:szCs w:val="24"/>
        </w:rPr>
        <w:t xml:space="preserve"> csak az összefonódás-bejelentéssel kapcsolatos döntésre (hatósági bizonyítvány kiadása, versenyfelügyeleti eljárás indí</w:t>
      </w:r>
      <w:r w:rsidR="00BD2E82" w:rsidRPr="009C195F">
        <w:rPr>
          <w:rFonts w:ascii="Times New Roman" w:hAnsi="Times New Roman" w:cs="Times New Roman"/>
          <w:sz w:val="24"/>
          <w:szCs w:val="24"/>
        </w:rPr>
        <w:t>t</w:t>
      </w:r>
      <w:r w:rsidR="004A4081" w:rsidRPr="009C195F">
        <w:rPr>
          <w:rFonts w:ascii="Times New Roman" w:hAnsi="Times New Roman" w:cs="Times New Roman"/>
          <w:sz w:val="24"/>
          <w:szCs w:val="24"/>
        </w:rPr>
        <w:t>ása, visszautasítás) vonatkozik. Abban az esetben ugyanis, ha egy bejelentett és</w:t>
      </w:r>
      <w:r w:rsidR="00BD2E82" w:rsidRPr="009C195F">
        <w:rPr>
          <w:rFonts w:ascii="Times New Roman" w:hAnsi="Times New Roman" w:cs="Times New Roman"/>
          <w:sz w:val="24"/>
          <w:szCs w:val="24"/>
        </w:rPr>
        <w:t xml:space="preserve"> már</w:t>
      </w:r>
      <w:r w:rsidR="004A4081" w:rsidRPr="009C195F">
        <w:rPr>
          <w:rFonts w:ascii="Times New Roman" w:hAnsi="Times New Roman" w:cs="Times New Roman"/>
          <w:sz w:val="24"/>
          <w:szCs w:val="24"/>
        </w:rPr>
        <w:t xml:space="preserve"> versenyfe</w:t>
      </w:r>
      <w:r w:rsidR="00BD2E82" w:rsidRPr="009C195F">
        <w:rPr>
          <w:rFonts w:ascii="Times New Roman" w:hAnsi="Times New Roman" w:cs="Times New Roman"/>
          <w:sz w:val="24"/>
          <w:szCs w:val="24"/>
        </w:rPr>
        <w:t>l</w:t>
      </w:r>
      <w:r w:rsidR="004A4081" w:rsidRPr="009C195F">
        <w:rPr>
          <w:rFonts w:ascii="Times New Roman" w:hAnsi="Times New Roman" w:cs="Times New Roman"/>
          <w:sz w:val="24"/>
          <w:szCs w:val="24"/>
        </w:rPr>
        <w:t>ügyeleti eljárásban vizsgált összefonódással</w:t>
      </w:r>
      <w:r w:rsidR="00B6022C">
        <w:rPr>
          <w:rFonts w:ascii="Times New Roman" w:hAnsi="Times New Roman" w:cs="Times New Roman"/>
          <w:sz w:val="24"/>
          <w:szCs w:val="24"/>
        </w:rPr>
        <w:t xml:space="preserve"> </w:t>
      </w:r>
      <w:r w:rsidR="00102953" w:rsidRPr="009C195F">
        <w:rPr>
          <w:rFonts w:ascii="Times New Roman" w:hAnsi="Times New Roman" w:cs="Times New Roman"/>
          <w:sz w:val="24"/>
          <w:szCs w:val="24"/>
        </w:rPr>
        <w:t>az előzőek szerint</w:t>
      </w:r>
      <w:r w:rsidR="004A4081" w:rsidRPr="009C195F">
        <w:rPr>
          <w:rFonts w:ascii="Times New Roman" w:hAnsi="Times New Roman" w:cs="Times New Roman"/>
          <w:sz w:val="24"/>
          <w:szCs w:val="24"/>
        </w:rPr>
        <w:t xml:space="preserve"> összefüggő másik összefonódás bejelentés bemutatja a piaci hatásokat az elsőként bejelentett összefonódás tudomásulvételének feltételezése mellett is, akkor lehetőség van először a másodikként be</w:t>
      </w:r>
      <w:r w:rsidR="00E13997" w:rsidRPr="009C195F">
        <w:rPr>
          <w:rFonts w:ascii="Times New Roman" w:hAnsi="Times New Roman" w:cs="Times New Roman"/>
          <w:sz w:val="24"/>
          <w:szCs w:val="24"/>
        </w:rPr>
        <w:t>jelentett</w:t>
      </w:r>
      <w:r w:rsidR="004A4081" w:rsidRPr="009C195F">
        <w:rPr>
          <w:rFonts w:ascii="Times New Roman" w:hAnsi="Times New Roman" w:cs="Times New Roman"/>
          <w:sz w:val="24"/>
          <w:szCs w:val="24"/>
        </w:rPr>
        <w:t xml:space="preserve"> összefonódásról dönteni. Ezzel a lehetőséggel a GVH akkor él</w:t>
      </w:r>
      <w:r w:rsidR="00C84047" w:rsidRPr="009C195F">
        <w:rPr>
          <w:rFonts w:ascii="Times New Roman" w:hAnsi="Times New Roman" w:cs="Times New Roman"/>
          <w:sz w:val="24"/>
          <w:szCs w:val="24"/>
        </w:rPr>
        <w:t>, ha a másodikként bejelentett összefonódás esetében</w:t>
      </w:r>
      <w:r w:rsidR="00844152">
        <w:rPr>
          <w:rFonts w:ascii="Times New Roman" w:hAnsi="Times New Roman" w:cs="Times New Roman"/>
          <w:sz w:val="24"/>
          <w:szCs w:val="24"/>
        </w:rPr>
        <w:t xml:space="preserve"> </w:t>
      </w:r>
      <w:r w:rsidR="00C84047" w:rsidRPr="009C195F">
        <w:rPr>
          <w:rFonts w:ascii="Times New Roman" w:hAnsi="Times New Roman" w:cs="Times New Roman"/>
          <w:sz w:val="24"/>
          <w:szCs w:val="24"/>
        </w:rPr>
        <w:t>már rendelkezésre állnak</w:t>
      </w:r>
      <w:r w:rsidR="00844152">
        <w:rPr>
          <w:rFonts w:ascii="Times New Roman" w:hAnsi="Times New Roman" w:cs="Times New Roman"/>
          <w:sz w:val="24"/>
          <w:szCs w:val="24"/>
        </w:rPr>
        <w:t xml:space="preserve"> </w:t>
      </w:r>
      <w:r w:rsidR="00C84047" w:rsidRPr="009C195F">
        <w:rPr>
          <w:rFonts w:ascii="Times New Roman" w:hAnsi="Times New Roman" w:cs="Times New Roman"/>
          <w:sz w:val="24"/>
          <w:szCs w:val="24"/>
        </w:rPr>
        <w:t>a döntéshez szükséges információk, míg az elsőként bejelentett összefonódás esetében</w:t>
      </w:r>
      <w:r w:rsidR="00844152">
        <w:rPr>
          <w:rFonts w:ascii="Times New Roman" w:hAnsi="Times New Roman" w:cs="Times New Roman"/>
          <w:sz w:val="24"/>
          <w:szCs w:val="24"/>
        </w:rPr>
        <w:t xml:space="preserve"> </w:t>
      </w:r>
      <w:r w:rsidR="00C84047" w:rsidRPr="009C195F">
        <w:rPr>
          <w:rFonts w:ascii="Times New Roman" w:hAnsi="Times New Roman" w:cs="Times New Roman"/>
          <w:sz w:val="24"/>
          <w:szCs w:val="24"/>
        </w:rPr>
        <w:t>még további</w:t>
      </w:r>
      <w:r w:rsidR="00844152">
        <w:rPr>
          <w:rFonts w:ascii="Times New Roman" w:hAnsi="Times New Roman" w:cs="Times New Roman"/>
          <w:sz w:val="24"/>
          <w:szCs w:val="24"/>
        </w:rPr>
        <w:t xml:space="preserve"> </w:t>
      </w:r>
      <w:r w:rsidR="00C84047" w:rsidRPr="009C195F">
        <w:rPr>
          <w:rFonts w:ascii="Times New Roman" w:hAnsi="Times New Roman" w:cs="Times New Roman"/>
          <w:sz w:val="24"/>
          <w:szCs w:val="24"/>
        </w:rPr>
        <w:t>eljárási cselekmények szükségesek.</w:t>
      </w:r>
      <w:r w:rsidR="00C84047" w:rsidRPr="009C195F">
        <w:rPr>
          <w:rStyle w:val="Lbjegyzet-hivatkozs"/>
          <w:rFonts w:ascii="Times New Roman" w:hAnsi="Times New Roman" w:cs="Times New Roman"/>
          <w:sz w:val="24"/>
          <w:szCs w:val="24"/>
        </w:rPr>
        <w:footnoteReference w:id="177"/>
      </w:r>
    </w:p>
    <w:p w14:paraId="608EE8E2" w14:textId="5E2113CC" w:rsidR="00E6390B" w:rsidRPr="009C195F" w:rsidRDefault="00BD4FD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Ha a bejelentőnek az egyes összefonódások vizsgálatának sorrendjére nézve nincs preferencia-sorrendje, akkor célszerű </w:t>
      </w:r>
      <w:r w:rsidR="000F795E" w:rsidRPr="009C195F">
        <w:rPr>
          <w:rFonts w:ascii="Times New Roman" w:hAnsi="Times New Roman" w:cs="Times New Roman"/>
          <w:iCs/>
          <w:sz w:val="24"/>
          <w:szCs w:val="24"/>
        </w:rPr>
        <w:t>egyetlen</w:t>
      </w:r>
      <w:r w:rsidR="000F795E" w:rsidRPr="009C195F">
        <w:rPr>
          <w:rFonts w:ascii="Times New Roman" w:hAnsi="Times New Roman" w:cs="Times New Roman"/>
          <w:sz w:val="24"/>
          <w:szCs w:val="24"/>
        </w:rPr>
        <w:t xml:space="preserve"> összefonódás-bejelentést benyújtani, amely esetében azonban a Tpvt. 43/M. § (</w:t>
      </w:r>
      <w:r w:rsidR="00420ED2" w:rsidRPr="009C195F">
        <w:rPr>
          <w:rFonts w:ascii="Times New Roman" w:hAnsi="Times New Roman" w:cs="Times New Roman"/>
          <w:sz w:val="24"/>
          <w:szCs w:val="24"/>
        </w:rPr>
        <w:t>2</w:t>
      </w:r>
      <w:r w:rsidR="000F795E" w:rsidRPr="009C195F">
        <w:rPr>
          <w:rFonts w:ascii="Times New Roman" w:hAnsi="Times New Roman" w:cs="Times New Roman"/>
          <w:sz w:val="24"/>
          <w:szCs w:val="24"/>
        </w:rPr>
        <w:t xml:space="preserve">) bekezdése </w:t>
      </w:r>
      <w:r w:rsidR="00420ED2" w:rsidRPr="009C195F">
        <w:rPr>
          <w:rFonts w:ascii="Times New Roman" w:hAnsi="Times New Roman" w:cs="Times New Roman"/>
          <w:sz w:val="24"/>
          <w:szCs w:val="24"/>
        </w:rPr>
        <w:t>alapján az</w:t>
      </w:r>
      <w:r w:rsidR="000F795E" w:rsidRPr="009C195F">
        <w:rPr>
          <w:rFonts w:ascii="Times New Roman" w:hAnsi="Times New Roman" w:cs="Times New Roman"/>
          <w:sz w:val="24"/>
          <w:szCs w:val="24"/>
        </w:rPr>
        <w:t xml:space="preserve"> igazgatási szolgáltatási díjat a külön-külön összefonódásnak minősülő ügyletek mindegyikére meg kell fizetni, aminek hiányában a bejelentés elintézésének 8 napos határideje sem indul meg. Lehetőség van ugyanazon a napon külön-külön összefonódás-bejelentéseket is benyújtani. Ebben az esetben azonban, ha a GVH észleli, hogy az összefonódások kölcsönösen összefüggenek, akkor a </w:t>
      </w:r>
      <w:r w:rsidR="00420ED2" w:rsidRPr="009C195F">
        <w:rPr>
          <w:rFonts w:ascii="Times New Roman" w:hAnsi="Times New Roman" w:cs="Times New Roman"/>
          <w:sz w:val="24"/>
          <w:szCs w:val="24"/>
        </w:rPr>
        <w:t>6</w:t>
      </w:r>
      <w:r w:rsidR="000F795E" w:rsidRPr="009C195F">
        <w:rPr>
          <w:rFonts w:ascii="Times New Roman" w:hAnsi="Times New Roman" w:cs="Times New Roman"/>
          <w:sz w:val="24"/>
          <w:szCs w:val="24"/>
        </w:rPr>
        <w:t>7. § (</w:t>
      </w:r>
      <w:r w:rsidR="00420ED2" w:rsidRPr="009C195F">
        <w:rPr>
          <w:rFonts w:ascii="Times New Roman" w:hAnsi="Times New Roman" w:cs="Times New Roman"/>
          <w:sz w:val="24"/>
          <w:szCs w:val="24"/>
        </w:rPr>
        <w:t>4</w:t>
      </w:r>
      <w:r w:rsidR="000F795E" w:rsidRPr="009C195F">
        <w:rPr>
          <w:rFonts w:ascii="Times New Roman" w:hAnsi="Times New Roman" w:cs="Times New Roman"/>
          <w:sz w:val="24"/>
          <w:szCs w:val="24"/>
        </w:rPr>
        <w:t>) bekezdése szerinti feltételek fennállása esetén egyszerre vizsgálja az összefonódásokat, melyek mindegyikére nézve azonban meg kell fizetni a 62. § szerinti eljárási díjat is.</w:t>
      </w:r>
    </w:p>
    <w:p w14:paraId="65890CAD" w14:textId="03D4D255" w:rsidR="00CE319F" w:rsidRPr="009C195F" w:rsidRDefault="00CE319F" w:rsidP="00B711A9">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Ha egy bejelentett, de még nem elbírált összefonódással a </w:t>
      </w:r>
      <w:r w:rsidR="000F796B" w:rsidRPr="009C195F">
        <w:rPr>
          <w:rFonts w:ascii="Times New Roman" w:hAnsi="Times New Roman" w:cs="Times New Roman"/>
          <w:sz w:val="24"/>
          <w:szCs w:val="24"/>
        </w:rPr>
        <w:t>133</w:t>
      </w:r>
      <w:r w:rsidRPr="009C195F">
        <w:rPr>
          <w:rFonts w:ascii="Times New Roman" w:hAnsi="Times New Roman" w:cs="Times New Roman"/>
          <w:sz w:val="24"/>
          <w:szCs w:val="24"/>
        </w:rPr>
        <w:t>.</w:t>
      </w:r>
      <w:r w:rsidR="006F08D5" w:rsidRPr="009C195F">
        <w:rPr>
          <w:rFonts w:ascii="Times New Roman" w:hAnsi="Times New Roman" w:cs="Times New Roman"/>
          <w:sz w:val="24"/>
          <w:szCs w:val="24"/>
        </w:rPr>
        <w:t xml:space="preserve"> pont</w:t>
      </w:r>
      <w:r w:rsidRPr="009C195F">
        <w:rPr>
          <w:rFonts w:ascii="Times New Roman" w:hAnsi="Times New Roman" w:cs="Times New Roman"/>
          <w:sz w:val="24"/>
          <w:szCs w:val="24"/>
        </w:rPr>
        <w:t xml:space="preserve"> alapján összefüggő másik összefonódást jelentettek be, és a bejel</w:t>
      </w:r>
      <w:r w:rsidR="008C2264" w:rsidRPr="009C195F">
        <w:rPr>
          <w:rFonts w:ascii="Times New Roman" w:hAnsi="Times New Roman" w:cs="Times New Roman"/>
          <w:sz w:val="24"/>
          <w:szCs w:val="24"/>
        </w:rPr>
        <w:t>e</w:t>
      </w:r>
      <w:r w:rsidRPr="009C195F">
        <w:rPr>
          <w:rFonts w:ascii="Times New Roman" w:hAnsi="Times New Roman" w:cs="Times New Roman"/>
          <w:sz w:val="24"/>
          <w:szCs w:val="24"/>
        </w:rPr>
        <w:t>ntő</w:t>
      </w:r>
      <w:r w:rsidR="00F60EF7" w:rsidRPr="009C195F">
        <w:rPr>
          <w:rFonts w:ascii="Times New Roman" w:hAnsi="Times New Roman" w:cs="Times New Roman"/>
          <w:sz w:val="24"/>
          <w:szCs w:val="24"/>
        </w:rPr>
        <w:t xml:space="preserve"> a másodikként bejelentett összefonódás esetében</w:t>
      </w:r>
      <w:r w:rsidRPr="009C195F">
        <w:rPr>
          <w:rFonts w:ascii="Times New Roman" w:hAnsi="Times New Roman" w:cs="Times New Roman"/>
          <w:sz w:val="24"/>
          <w:szCs w:val="24"/>
        </w:rPr>
        <w:t xml:space="preserve"> nem mutatja be</w:t>
      </w:r>
      <w:r w:rsidR="00803223" w:rsidRPr="009C195F">
        <w:rPr>
          <w:rFonts w:ascii="Times New Roman" w:hAnsi="Times New Roman" w:cs="Times New Roman"/>
          <w:sz w:val="24"/>
          <w:szCs w:val="24"/>
        </w:rPr>
        <w:t xml:space="preserve"> a nettó árbevételi adatokat és az összefonódás várható piaci hatásait</w:t>
      </w:r>
      <w:r w:rsidR="006F08D5" w:rsidRPr="009C195F">
        <w:rPr>
          <w:rFonts w:ascii="Times New Roman" w:hAnsi="Times New Roman" w:cs="Times New Roman"/>
          <w:sz w:val="24"/>
          <w:szCs w:val="24"/>
        </w:rPr>
        <w:t xml:space="preserve"> mind</w:t>
      </w:r>
      <w:r w:rsidR="00803223" w:rsidRPr="009C195F">
        <w:rPr>
          <w:rFonts w:ascii="Times New Roman" w:hAnsi="Times New Roman" w:cs="Times New Roman"/>
          <w:sz w:val="24"/>
          <w:szCs w:val="24"/>
        </w:rPr>
        <w:t xml:space="preserve"> a</w:t>
      </w:r>
      <w:r w:rsidR="00F60EF7" w:rsidRPr="009C195F">
        <w:rPr>
          <w:rFonts w:ascii="Times New Roman" w:hAnsi="Times New Roman" w:cs="Times New Roman"/>
          <w:sz w:val="24"/>
          <w:szCs w:val="24"/>
        </w:rPr>
        <w:t>z elsőként benyújtott</w:t>
      </w:r>
      <w:r w:rsidR="00803223" w:rsidRPr="009C195F">
        <w:rPr>
          <w:rFonts w:ascii="Times New Roman" w:hAnsi="Times New Roman" w:cs="Times New Roman"/>
          <w:sz w:val="24"/>
          <w:szCs w:val="24"/>
        </w:rPr>
        <w:t xml:space="preserve"> összefonódás tudomásulvételé</w:t>
      </w:r>
      <w:r w:rsidR="006F08D5" w:rsidRPr="009C195F">
        <w:rPr>
          <w:rFonts w:ascii="Times New Roman" w:hAnsi="Times New Roman" w:cs="Times New Roman"/>
          <w:sz w:val="24"/>
          <w:szCs w:val="24"/>
        </w:rPr>
        <w:t>nek, mind pedig a tudomásulvétel</w:t>
      </w:r>
      <w:r w:rsidR="00803223" w:rsidRPr="009C195F">
        <w:rPr>
          <w:rFonts w:ascii="Times New Roman" w:hAnsi="Times New Roman" w:cs="Times New Roman"/>
          <w:sz w:val="24"/>
          <w:szCs w:val="24"/>
        </w:rPr>
        <w:t xml:space="preserve"> hiányá</w:t>
      </w:r>
      <w:r w:rsidR="006F08D5" w:rsidRPr="009C195F">
        <w:rPr>
          <w:rFonts w:ascii="Times New Roman" w:hAnsi="Times New Roman" w:cs="Times New Roman"/>
          <w:sz w:val="24"/>
          <w:szCs w:val="24"/>
        </w:rPr>
        <w:t>nak esetére</w:t>
      </w:r>
      <w:r w:rsidR="00803223" w:rsidRPr="009C195F">
        <w:rPr>
          <w:rFonts w:ascii="Times New Roman" w:hAnsi="Times New Roman" w:cs="Times New Roman"/>
          <w:sz w:val="24"/>
          <w:szCs w:val="24"/>
        </w:rPr>
        <w:t xml:space="preserve"> is, akkor a GVH a másodiknak bejelentett összefonódás esetében főszabályként a Tpvt. 67. § (4) bekezdésének b) pontja alapján versenyfelügyeleti eljárást indít. Ez alól csak az lehet kivétel, ha két bejelentés alapján minden kétséget kizáróan megállapítható, hogy a másodiknak bejelentett összefonódás piaci hatásait nem érinti </w:t>
      </w:r>
      <w:r w:rsidR="00F60EF7" w:rsidRPr="009C195F">
        <w:rPr>
          <w:rFonts w:ascii="Times New Roman" w:hAnsi="Times New Roman" w:cs="Times New Roman"/>
          <w:sz w:val="24"/>
          <w:szCs w:val="24"/>
        </w:rPr>
        <w:t>az elsőként</w:t>
      </w:r>
      <w:r w:rsidR="00803223" w:rsidRPr="009C195F">
        <w:rPr>
          <w:rFonts w:ascii="Times New Roman" w:hAnsi="Times New Roman" w:cs="Times New Roman"/>
          <w:sz w:val="24"/>
          <w:szCs w:val="24"/>
        </w:rPr>
        <w:t xml:space="preserve"> bejelentett összefonódás (pl. az utóbb bejelentett összefonódás céltársaság csoportja horizontális, vertikális és portfolió kapcsolatban sem áll az előbb bejelentett összefonódás céltársaság csoportjával).</w:t>
      </w:r>
    </w:p>
    <w:p w14:paraId="55B83C3C" w14:textId="4B95E32B"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Előfordulhat, hogy az egymással összefüggő összefonódások ugyan külön-külön nem bejelentés</w:t>
      </w:r>
      <w:r w:rsidR="00420ED2" w:rsidRPr="009C195F">
        <w:rPr>
          <w:rFonts w:ascii="Times New Roman" w:hAnsi="Times New Roman" w:cs="Times New Roman"/>
          <w:sz w:val="24"/>
          <w:szCs w:val="24"/>
        </w:rPr>
        <w:t>-</w:t>
      </w:r>
      <w:r w:rsidRPr="009C195F">
        <w:rPr>
          <w:rFonts w:ascii="Times New Roman" w:hAnsi="Times New Roman" w:cs="Times New Roman"/>
          <w:sz w:val="24"/>
          <w:szCs w:val="24"/>
        </w:rPr>
        <w:t xml:space="preserve">kötelesek, de egymásra tekintettel igen (az egyik megvalósítását feltételezve a másik már igen, és viszont). Ilyen eset lehet például a Tpvt. 24. § (1) és (2) bekezdésének alkalmazásában, ha egy 0 forint nettó árbevétellel rendelkező vállalkozáscsoport tagja ugyanazon a napon kötött szerződésekkel szerez irányítást egy </w:t>
      </w:r>
      <w:ins w:id="248" w:author="Szerző">
        <w:r w:rsidR="00A0491B">
          <w:rPr>
            <w:rFonts w:ascii="Times New Roman" w:hAnsi="Times New Roman" w:cs="Times New Roman"/>
            <w:sz w:val="24"/>
            <w:szCs w:val="24"/>
          </w:rPr>
          <w:t>20</w:t>
        </w:r>
      </w:ins>
      <w:del w:id="249" w:author="Szerző">
        <w:r w:rsidRPr="009C195F" w:rsidDel="00A0491B">
          <w:rPr>
            <w:rFonts w:ascii="Times New Roman" w:hAnsi="Times New Roman" w:cs="Times New Roman"/>
            <w:sz w:val="24"/>
            <w:szCs w:val="24"/>
          </w:rPr>
          <w:delText>15</w:delText>
        </w:r>
      </w:del>
      <w:r w:rsidRPr="009C195F">
        <w:rPr>
          <w:rFonts w:ascii="Times New Roman" w:hAnsi="Times New Roman" w:cs="Times New Roman"/>
          <w:sz w:val="24"/>
          <w:szCs w:val="24"/>
        </w:rPr>
        <w:t xml:space="preserve"> milliárd forint feletti és egy 1</w:t>
      </w:r>
      <w:ins w:id="250" w:author="Szerző">
        <w:r w:rsidR="00A0491B">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 feletti nettó árbevétellel rendelkező (más vállalkozást nem irányító) vállalkozás felett;</w:t>
      </w:r>
      <w:r w:rsidRPr="009C195F">
        <w:rPr>
          <w:rStyle w:val="Lbjegyzet-hivatkozs"/>
          <w:rFonts w:ascii="Times New Roman" w:hAnsi="Times New Roman" w:cs="Times New Roman"/>
          <w:sz w:val="24"/>
          <w:szCs w:val="24"/>
        </w:rPr>
        <w:footnoteReference w:id="178"/>
      </w:r>
      <w:r w:rsidRPr="009C195F">
        <w:rPr>
          <w:rFonts w:ascii="Times New Roman" w:hAnsi="Times New Roman" w:cs="Times New Roman"/>
          <w:sz w:val="24"/>
          <w:szCs w:val="24"/>
        </w:rPr>
        <w:t xml:space="preserve"> vagy, a Tpvt. 24. § (1) bekezdésnek alkalmazásában az, ha egy 1</w:t>
      </w:r>
      <w:ins w:id="252" w:author="Szerző">
        <w:r w:rsidR="00BD4FD3">
          <w:rPr>
            <w:rFonts w:ascii="Times New Roman" w:hAnsi="Times New Roman" w:cs="Times New Roman"/>
            <w:sz w:val="24"/>
            <w:szCs w:val="24"/>
          </w:rPr>
          <w:t>5</w:t>
        </w:r>
      </w:ins>
      <w:del w:id="253" w:author="Szerző">
        <w:r w:rsidRPr="009C195F" w:rsidDel="00C83A90">
          <w:rPr>
            <w:rFonts w:ascii="Times New Roman" w:hAnsi="Times New Roman" w:cs="Times New Roman"/>
            <w:sz w:val="24"/>
            <w:szCs w:val="24"/>
          </w:rPr>
          <w:delText>0</w:delText>
        </w:r>
      </w:del>
      <w:r w:rsidRPr="009C195F">
        <w:rPr>
          <w:rFonts w:ascii="Times New Roman" w:hAnsi="Times New Roman" w:cs="Times New Roman"/>
          <w:sz w:val="24"/>
          <w:szCs w:val="24"/>
        </w:rPr>
        <w:t xml:space="preserve"> milliárd forint nettó árbevételű vállalkozáscsoport tagja szerez irányítást ugyanazon a napon kötött szerződésekkel két egyaránt 3 milliárd forint nettó árbevételű (más vállalkozást nem irányító) vállalkozás felett.</w:t>
      </w:r>
      <w:r w:rsidRPr="009C195F">
        <w:rPr>
          <w:rStyle w:val="Lbjegyzet-hivatkozs"/>
          <w:rFonts w:ascii="Times New Roman" w:hAnsi="Times New Roman" w:cs="Times New Roman"/>
          <w:sz w:val="24"/>
          <w:szCs w:val="24"/>
        </w:rPr>
        <w:footnoteReference w:id="179"/>
      </w:r>
      <w:r w:rsidRPr="009C195F">
        <w:rPr>
          <w:rFonts w:ascii="Times New Roman" w:hAnsi="Times New Roman" w:cs="Times New Roman"/>
          <w:sz w:val="24"/>
          <w:szCs w:val="24"/>
        </w:rPr>
        <w:t xml:space="preserve"> Az ilyen és hasonló esetekben a vállalkozásnak lehetősége van arra, hogy csak az egyik (mégpedig bármelyik) összefonódást jelentse be. Ezekben az esetben azonban a másik (bejelentés nélkül végrehajtható) összefonódás révén irányítása alá kerülő vállalkozást értelemszerűen vállalkozáscsoportja tagjaként (közvetett résztvevőként) már figyelembe kell vennie.</w:t>
      </w:r>
    </w:p>
    <w:p w14:paraId="17EBBF83" w14:textId="585FC069" w:rsidR="003E7F1B" w:rsidRPr="009C195F" w:rsidRDefault="003E7F1B" w:rsidP="00B711A9">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Csereügyletek és közösen irányított vállalkozásoknak az addigi irányít</w:t>
      </w:r>
      <w:r w:rsidR="00F60EF7" w:rsidRPr="009C195F">
        <w:rPr>
          <w:rFonts w:ascii="Times New Roman" w:hAnsi="Times New Roman" w:cs="Times New Roman"/>
          <w:sz w:val="24"/>
          <w:szCs w:val="24"/>
        </w:rPr>
        <w:t>ó</w:t>
      </w:r>
      <w:r w:rsidRPr="009C195F">
        <w:rPr>
          <w:rFonts w:ascii="Times New Roman" w:hAnsi="Times New Roman" w:cs="Times New Roman"/>
          <w:sz w:val="24"/>
          <w:szCs w:val="24"/>
        </w:rPr>
        <w:t xml:space="preserve">k közötti felosztása (lásd </w:t>
      </w:r>
      <w:r w:rsidR="000F796B" w:rsidRPr="009C195F">
        <w:rPr>
          <w:rFonts w:ascii="Times New Roman" w:hAnsi="Times New Roman" w:cs="Times New Roman"/>
          <w:sz w:val="24"/>
          <w:szCs w:val="24"/>
        </w:rPr>
        <w:t>13</w:t>
      </w:r>
      <w:r w:rsidR="00B6022C">
        <w:rPr>
          <w:rFonts w:ascii="Times New Roman" w:hAnsi="Times New Roman" w:cs="Times New Roman"/>
          <w:sz w:val="24"/>
          <w:szCs w:val="24"/>
        </w:rPr>
        <w:t>8</w:t>
      </w:r>
      <w:r w:rsidR="000F796B" w:rsidRPr="009C195F">
        <w:rPr>
          <w:rFonts w:ascii="Times New Roman" w:hAnsi="Times New Roman" w:cs="Times New Roman"/>
          <w:sz w:val="24"/>
          <w:szCs w:val="24"/>
        </w:rPr>
        <w:t>.</w:t>
      </w:r>
      <w:r w:rsidRPr="009C195F">
        <w:rPr>
          <w:rFonts w:ascii="Times New Roman" w:hAnsi="Times New Roman" w:cs="Times New Roman"/>
          <w:sz w:val="24"/>
          <w:szCs w:val="24"/>
        </w:rPr>
        <w:t xml:space="preserve"> pont első és második esete) esetében, ha csak az egyik összefonódás bejelentés-köteles, akkor a GVH csak a bejelentés-köteles ügyletet vizsgálja azon feltételezés mellett, hogy annak tudomásulvétele esetén a másik összefonódás is megvalósul. </w:t>
      </w:r>
      <w:r w:rsidR="00DA0E95" w:rsidRPr="009C195F">
        <w:rPr>
          <w:rFonts w:ascii="Times New Roman" w:hAnsi="Times New Roman" w:cs="Times New Roman"/>
          <w:sz w:val="24"/>
          <w:szCs w:val="24"/>
        </w:rPr>
        <w:t>Erre tekintettel azonban a</w:t>
      </w:r>
      <w:r w:rsidR="006F7C6B" w:rsidRPr="009C195F">
        <w:rPr>
          <w:rFonts w:ascii="Times New Roman" w:hAnsi="Times New Roman" w:cs="Times New Roman"/>
          <w:sz w:val="24"/>
          <w:szCs w:val="24"/>
        </w:rPr>
        <w:t xml:space="preserve"> nem bejelentés-köteles összefonódás megvalós</w:t>
      </w:r>
      <w:r w:rsidR="00F60EF7" w:rsidRPr="009C195F">
        <w:rPr>
          <w:rFonts w:ascii="Times New Roman" w:hAnsi="Times New Roman" w:cs="Times New Roman"/>
          <w:sz w:val="24"/>
          <w:szCs w:val="24"/>
        </w:rPr>
        <w:t>u</w:t>
      </w:r>
      <w:r w:rsidR="006F7C6B" w:rsidRPr="009C195F">
        <w:rPr>
          <w:rFonts w:ascii="Times New Roman" w:hAnsi="Times New Roman" w:cs="Times New Roman"/>
          <w:sz w:val="24"/>
          <w:szCs w:val="24"/>
        </w:rPr>
        <w:t>lásáig a bejelentés-köteles összefonódás</w:t>
      </w:r>
      <w:r w:rsidR="008F3EFD" w:rsidRPr="009C195F">
        <w:rPr>
          <w:rFonts w:ascii="Times New Roman" w:hAnsi="Times New Roman" w:cs="Times New Roman"/>
          <w:sz w:val="24"/>
          <w:szCs w:val="24"/>
        </w:rPr>
        <w:t xml:space="preserve"> végrehajtása a Tpvt. 29. § szerinti végrehajtási tilalomba ütközne, mert a</w:t>
      </w:r>
      <w:r w:rsidR="007F3E2C" w:rsidRPr="009C195F">
        <w:rPr>
          <w:rFonts w:ascii="Times New Roman" w:hAnsi="Times New Roman" w:cs="Times New Roman"/>
          <w:sz w:val="24"/>
          <w:szCs w:val="24"/>
        </w:rPr>
        <w:t xml:space="preserve"> nem bejelentés köteles összefonódás megvalósulásának hiányában</w:t>
      </w:r>
      <w:r w:rsidR="007A3FC0">
        <w:rPr>
          <w:rFonts w:ascii="Times New Roman" w:hAnsi="Times New Roman" w:cs="Times New Roman"/>
          <w:sz w:val="24"/>
          <w:szCs w:val="24"/>
        </w:rPr>
        <w:t xml:space="preserve"> </w:t>
      </w:r>
      <w:r w:rsidR="007F3E2C" w:rsidRPr="009C195F">
        <w:rPr>
          <w:rFonts w:ascii="Times New Roman" w:hAnsi="Times New Roman" w:cs="Times New Roman"/>
          <w:sz w:val="24"/>
          <w:szCs w:val="24"/>
        </w:rPr>
        <w:t>a bejelentés</w:t>
      </w:r>
      <w:r w:rsidR="00C844A0" w:rsidRPr="009C195F">
        <w:rPr>
          <w:rFonts w:ascii="Times New Roman" w:hAnsi="Times New Roman" w:cs="Times New Roman"/>
          <w:sz w:val="24"/>
          <w:szCs w:val="24"/>
        </w:rPr>
        <w:t>-köteles összefonódás nem a</w:t>
      </w:r>
      <w:r w:rsidR="007F3E2C" w:rsidRPr="009C195F">
        <w:rPr>
          <w:rFonts w:ascii="Times New Roman" w:hAnsi="Times New Roman" w:cs="Times New Roman"/>
          <w:sz w:val="24"/>
          <w:szCs w:val="24"/>
        </w:rPr>
        <w:t xml:space="preserve"> bejelentett és</w:t>
      </w:r>
      <w:r w:rsidR="008F3EFD" w:rsidRPr="009C195F">
        <w:rPr>
          <w:rFonts w:ascii="Times New Roman" w:hAnsi="Times New Roman" w:cs="Times New Roman"/>
          <w:sz w:val="24"/>
          <w:szCs w:val="24"/>
        </w:rPr>
        <w:t xml:space="preserve"> a GVH által</w:t>
      </w:r>
      <w:r w:rsidR="007F3E2C" w:rsidRPr="009C195F">
        <w:rPr>
          <w:rFonts w:ascii="Times New Roman" w:hAnsi="Times New Roman" w:cs="Times New Roman"/>
          <w:sz w:val="24"/>
          <w:szCs w:val="24"/>
        </w:rPr>
        <w:t xml:space="preserve"> tudomásul vett tartal</w:t>
      </w:r>
      <w:r w:rsidR="00C844A0" w:rsidRPr="009C195F">
        <w:rPr>
          <w:rFonts w:ascii="Times New Roman" w:hAnsi="Times New Roman" w:cs="Times New Roman"/>
          <w:sz w:val="24"/>
          <w:szCs w:val="24"/>
        </w:rPr>
        <w:t>ommal</w:t>
      </w:r>
      <w:r w:rsidR="007F3E2C" w:rsidRPr="009C195F">
        <w:rPr>
          <w:rFonts w:ascii="Times New Roman" w:hAnsi="Times New Roman" w:cs="Times New Roman"/>
          <w:sz w:val="24"/>
          <w:szCs w:val="24"/>
        </w:rPr>
        <w:t xml:space="preserve"> valósulna meg. A nem bejelentés-köteles összefonódás végleges meghiúsulása esetén a bejelentés-köteles összefonódást</w:t>
      </w:r>
      <w:r w:rsidR="007464D1" w:rsidRPr="009C195F">
        <w:rPr>
          <w:rFonts w:ascii="Times New Roman" w:hAnsi="Times New Roman" w:cs="Times New Roman"/>
          <w:sz w:val="24"/>
          <w:szCs w:val="24"/>
        </w:rPr>
        <w:t xml:space="preserve"> a meghiúsulás következtében megváltozott tartalommal</w:t>
      </w:r>
      <w:r w:rsidR="007F3E2C" w:rsidRPr="009C195F">
        <w:rPr>
          <w:rFonts w:ascii="Times New Roman" w:hAnsi="Times New Roman" w:cs="Times New Roman"/>
          <w:sz w:val="24"/>
          <w:szCs w:val="24"/>
        </w:rPr>
        <w:t xml:space="preserve"> ismételten be kell jelenteni.</w:t>
      </w:r>
    </w:p>
    <w:p w14:paraId="4A1EC5C7" w14:textId="77777777" w:rsidR="00E6390B" w:rsidRPr="009C195F" w:rsidRDefault="000F795E">
      <w:pPr>
        <w:pStyle w:val="Cmsor1"/>
        <w:rPr>
          <w:rFonts w:ascii="Times New Roman" w:hAnsi="Times New Roman"/>
        </w:rPr>
      </w:pPr>
      <w:bookmarkStart w:id="265" w:name="_Toc466114493"/>
      <w:bookmarkStart w:id="266" w:name="_Toc471318260"/>
      <w:bookmarkStart w:id="267" w:name="_Toc471318752"/>
      <w:bookmarkStart w:id="268" w:name="_Toc471318971"/>
      <w:bookmarkStart w:id="269" w:name="_Toc89195153"/>
      <w:r w:rsidRPr="009C195F">
        <w:rPr>
          <w:rFonts w:ascii="Times New Roman" w:hAnsi="Times New Roman"/>
        </w:rPr>
        <w:t>V. A bejelentési kötelezettség fennállása</w:t>
      </w:r>
      <w:bookmarkEnd w:id="265"/>
      <w:bookmarkEnd w:id="266"/>
      <w:bookmarkEnd w:id="267"/>
      <w:bookmarkEnd w:id="268"/>
      <w:bookmarkEnd w:id="269"/>
    </w:p>
    <w:p w14:paraId="19963E2F" w14:textId="77777777" w:rsidR="00E6390B" w:rsidRPr="009C195F" w:rsidRDefault="000F795E" w:rsidP="0041356D">
      <w:pPr>
        <w:pStyle w:val="Cmsor2"/>
      </w:pPr>
      <w:bookmarkStart w:id="270" w:name="_Toc466114494"/>
      <w:bookmarkStart w:id="271" w:name="_Toc471318261"/>
      <w:bookmarkStart w:id="272" w:name="_Toc471318753"/>
      <w:bookmarkStart w:id="273" w:name="_Toc471318972"/>
      <w:bookmarkStart w:id="274" w:name="_Toc89195154"/>
      <w:r w:rsidRPr="009C195F">
        <w:t>1. Az összefonódással érintett vállalkozások, vállalkozáscsoportok</w:t>
      </w:r>
      <w:bookmarkEnd w:id="270"/>
      <w:bookmarkEnd w:id="271"/>
      <w:bookmarkEnd w:id="272"/>
      <w:bookmarkEnd w:id="273"/>
      <w:bookmarkEnd w:id="274"/>
    </w:p>
    <w:p w14:paraId="33DC5137"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26. § az összefonódással érintett vállalkozások körének meghatározásakor abból indul ki, hogy abba minden olyan vállalkozás tartozzék bele, amelynek piaci magatartására az összefonódás közvetlen hatást gyakorolhat. A kiindulópont – összhangban a nemzetközi versenyjogi gyakorlattal – az, hogy ha az összefonódásban közvetlenül részt vevő vállalkozás valamely vállalkozáscsoporthoz tartozik, akkor a csoporthoz tartozó valamennyi vállalkozás érintett vállalkozásnak minősüljön, feltéve, hogy az összefonódást követően, az annak révén bővülő vállalkozáscsoporthoz tartozik majd.</w:t>
      </w:r>
    </w:p>
    <w:p w14:paraId="2624710A" w14:textId="77777777" w:rsidR="00E6390B" w:rsidRPr="009C195F" w:rsidRDefault="000F795E">
      <w:pPr>
        <w:pStyle w:val="Cmsor3"/>
        <w:rPr>
          <w:rFonts w:ascii="Times New Roman" w:hAnsi="Times New Roman"/>
          <w:sz w:val="24"/>
          <w:szCs w:val="24"/>
        </w:rPr>
      </w:pPr>
      <w:bookmarkStart w:id="275" w:name="_Toc466114495"/>
      <w:bookmarkStart w:id="276" w:name="_Toc471318262"/>
      <w:bookmarkStart w:id="277" w:name="_Toc471318754"/>
      <w:bookmarkStart w:id="278" w:name="_Toc471318973"/>
      <w:bookmarkStart w:id="279" w:name="_Toc89195155"/>
      <w:r w:rsidRPr="009C195F">
        <w:rPr>
          <w:rFonts w:ascii="Times New Roman" w:hAnsi="Times New Roman"/>
          <w:sz w:val="24"/>
          <w:szCs w:val="24"/>
        </w:rPr>
        <w:t>1.1. Közvetlen résztvevők</w:t>
      </w:r>
      <w:bookmarkEnd w:id="275"/>
      <w:bookmarkEnd w:id="276"/>
      <w:bookmarkEnd w:id="277"/>
      <w:bookmarkEnd w:id="278"/>
      <w:bookmarkEnd w:id="279"/>
    </w:p>
    <w:p w14:paraId="5F11601A" w14:textId="77777777" w:rsidR="00E6390B" w:rsidRPr="009C195F" w:rsidRDefault="000F795E">
      <w:pPr>
        <w:pStyle w:val="Cmsor4"/>
        <w:rPr>
          <w:rFonts w:ascii="Times New Roman" w:hAnsi="Times New Roman"/>
          <w:sz w:val="24"/>
          <w:szCs w:val="24"/>
        </w:rPr>
      </w:pPr>
      <w:bookmarkStart w:id="280" w:name="_Toc466114496"/>
      <w:bookmarkStart w:id="281" w:name="_Toc89195156"/>
      <w:r w:rsidRPr="009C195F">
        <w:rPr>
          <w:rFonts w:ascii="Times New Roman" w:hAnsi="Times New Roman"/>
          <w:sz w:val="24"/>
          <w:szCs w:val="24"/>
        </w:rPr>
        <w:t>1.1.1.Közvetlen résztvevők közvetett közös irányításszerzés esetén</w:t>
      </w:r>
      <w:bookmarkEnd w:id="280"/>
      <w:bookmarkEnd w:id="281"/>
    </w:p>
    <w:p w14:paraId="38A0AC9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26. § (2) bekezdés b) pontj</w:t>
      </w:r>
      <w:r w:rsidR="00FB3743" w:rsidRPr="009C195F">
        <w:rPr>
          <w:rFonts w:ascii="Times New Roman" w:hAnsi="Times New Roman" w:cs="Times New Roman"/>
          <w:sz w:val="24"/>
          <w:szCs w:val="24"/>
        </w:rPr>
        <w:t xml:space="preserve">a szerint – szemben a Bizottság gyakorlatával (lásd </w:t>
      </w:r>
      <w:r w:rsidR="00102953" w:rsidRPr="009C195F">
        <w:rPr>
          <w:rFonts w:ascii="Times New Roman" w:hAnsi="Times New Roman" w:cs="Times New Roman"/>
          <w:sz w:val="24"/>
          <w:szCs w:val="24"/>
        </w:rPr>
        <w:t>14</w:t>
      </w:r>
      <w:r w:rsidR="00FB3743" w:rsidRPr="009C195F">
        <w:rPr>
          <w:rFonts w:ascii="Times New Roman" w:hAnsi="Times New Roman" w:cs="Times New Roman"/>
          <w:sz w:val="24"/>
          <w:szCs w:val="24"/>
        </w:rPr>
        <w:t xml:space="preserve">. pont) - minden esetben </w:t>
      </w:r>
      <w:r w:rsidRPr="009C195F">
        <w:rPr>
          <w:rFonts w:ascii="Times New Roman" w:hAnsi="Times New Roman" w:cs="Times New Roman"/>
          <w:sz w:val="24"/>
          <w:szCs w:val="24"/>
        </w:rPr>
        <w:t>közvetlen résztvevőnek minősülnek a közvetlen irányítást szerző vállalkozás közös irányítói</w:t>
      </w:r>
      <w:r w:rsidR="00FB3743" w:rsidRPr="009C195F">
        <w:rPr>
          <w:rFonts w:ascii="Times New Roman" w:hAnsi="Times New Roman" w:cs="Times New Roman"/>
          <w:sz w:val="24"/>
          <w:szCs w:val="24"/>
        </w:rPr>
        <w:t xml:space="preserve"> is. Ez a rendelkezés</w:t>
      </w:r>
      <w:r w:rsidRPr="009C195F">
        <w:rPr>
          <w:rFonts w:ascii="Times New Roman" w:hAnsi="Times New Roman" w:cs="Times New Roman"/>
          <w:sz w:val="24"/>
          <w:szCs w:val="24"/>
        </w:rPr>
        <w:t xml:space="preserve"> vállalkozásrész megszerzése esetén is alkalmazandó. A vállalkozásrész megszerzése ugyanis csak formáját tekintve különbözik a vállalkozás feletti irányításszerzéstől, ezért a vállalkozásrészt megszerző vállalkozás közös irányítói is közvetlen résztvevőnek minősülnek a Tpvt. 26. § (2) bekezdés b) pontja alkalmazásában.</w:t>
      </w:r>
      <w:r w:rsidRPr="009C195F">
        <w:rPr>
          <w:rStyle w:val="Lbjegyzet-hivatkozs"/>
          <w:rFonts w:ascii="Times New Roman" w:hAnsi="Times New Roman" w:cs="Times New Roman"/>
          <w:sz w:val="24"/>
          <w:szCs w:val="24"/>
        </w:rPr>
        <w:footnoteReference w:id="180"/>
      </w:r>
    </w:p>
    <w:p w14:paraId="070B2E2D"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Speciális eset, amikor a közvetlen irányítást (vállalkozásrészt) szerző vállalkozás </w:t>
      </w:r>
      <w:r w:rsidRPr="009C195F">
        <w:rPr>
          <w:rFonts w:ascii="Times New Roman" w:hAnsi="Times New Roman" w:cs="Times New Roman"/>
          <w:iCs/>
          <w:sz w:val="24"/>
          <w:szCs w:val="24"/>
        </w:rPr>
        <w:t>közvetett</w:t>
      </w:r>
      <w:r w:rsidRPr="009C195F">
        <w:rPr>
          <w:rFonts w:ascii="Times New Roman" w:hAnsi="Times New Roman" w:cs="Times New Roman"/>
          <w:sz w:val="24"/>
          <w:szCs w:val="24"/>
        </w:rPr>
        <w:t xml:space="preserve"> közös irányítást szerző közös irányítója maga is közös irányítás alatt áll (kétlépcsős közös irányítás). Egy ilyen helyzetben ugyanis az első lépcsőben közös közvetett irányítást szerző vállalkozás szerepe arra korlátozódik, hogy közvetítse (második lépcsős) közös irányítói egyeztetett akaratát a céltársaság irányítása tekintetében. Ezért a Tpvt. 26. § (2) bekezdése b) pontjának alkalmazásában a második lépcsős végső közös közvetett irányítók (mint a közvetett közös irányításszerzés tartalmi megvalósítói)</w:t>
      </w:r>
      <w:r w:rsidR="00A0100C" w:rsidRPr="009C195F">
        <w:rPr>
          <w:rFonts w:ascii="Times New Roman" w:hAnsi="Times New Roman" w:cs="Times New Roman"/>
          <w:sz w:val="24"/>
          <w:szCs w:val="24"/>
        </w:rPr>
        <w:t xml:space="preserve"> is</w:t>
      </w:r>
      <w:r w:rsidRPr="009C195F">
        <w:rPr>
          <w:rFonts w:ascii="Times New Roman" w:hAnsi="Times New Roman" w:cs="Times New Roman"/>
          <w:sz w:val="24"/>
          <w:szCs w:val="24"/>
        </w:rPr>
        <w:t xml:space="preserve"> közvetlen résztvevőnek</w:t>
      </w:r>
      <w:r w:rsidR="00A0100C" w:rsidRPr="009C195F">
        <w:rPr>
          <w:rFonts w:ascii="Times New Roman" w:hAnsi="Times New Roman" w:cs="Times New Roman"/>
          <w:sz w:val="24"/>
          <w:szCs w:val="24"/>
        </w:rPr>
        <w:t xml:space="preserve"> minősülnek</w:t>
      </w:r>
      <w:r w:rsidRPr="009C195F">
        <w:rPr>
          <w:rFonts w:ascii="Times New Roman" w:hAnsi="Times New Roman" w:cs="Times New Roman"/>
          <w:sz w:val="24"/>
          <w:szCs w:val="24"/>
        </w:rPr>
        <w:t>.</w:t>
      </w:r>
      <w:r w:rsidRPr="009C195F">
        <w:rPr>
          <w:rStyle w:val="Lbjegyzet-hivatkozs"/>
          <w:rFonts w:ascii="Times New Roman" w:hAnsi="Times New Roman" w:cs="Times New Roman"/>
          <w:sz w:val="24"/>
          <w:szCs w:val="24"/>
        </w:rPr>
        <w:footnoteReference w:id="181"/>
      </w:r>
    </w:p>
    <w:p w14:paraId="52F722BA" w14:textId="155A24A9" w:rsidR="00E52E64" w:rsidRPr="009C195F" w:rsidRDefault="0060557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9D4F00" w:rsidRPr="009C195F">
        <w:rPr>
          <w:rFonts w:ascii="Times New Roman" w:hAnsi="Times New Roman" w:cs="Times New Roman"/>
          <w:sz w:val="24"/>
          <w:szCs w:val="24"/>
        </w:rPr>
        <w:t>Következmény</w:t>
      </w:r>
      <w:r w:rsidR="00622155" w:rsidRPr="009C195F">
        <w:rPr>
          <w:rFonts w:ascii="Times New Roman" w:hAnsi="Times New Roman" w:cs="Times New Roman"/>
          <w:sz w:val="24"/>
          <w:szCs w:val="24"/>
        </w:rPr>
        <w:t xml:space="preserve"> összefonódás</w:t>
      </w:r>
      <w:r w:rsidR="009D4F00" w:rsidRPr="009C195F">
        <w:rPr>
          <w:rFonts w:ascii="Times New Roman" w:hAnsi="Times New Roman" w:cs="Times New Roman"/>
          <w:sz w:val="24"/>
          <w:szCs w:val="24"/>
        </w:rPr>
        <w:t xml:space="preserve"> [lásd </w:t>
      </w:r>
      <w:r w:rsidR="000F796B" w:rsidRPr="009C195F">
        <w:rPr>
          <w:rFonts w:ascii="Times New Roman" w:hAnsi="Times New Roman" w:cs="Times New Roman"/>
          <w:sz w:val="24"/>
          <w:szCs w:val="24"/>
        </w:rPr>
        <w:t>13</w:t>
      </w:r>
      <w:r w:rsidR="00B6022C">
        <w:rPr>
          <w:rFonts w:ascii="Times New Roman" w:hAnsi="Times New Roman" w:cs="Times New Roman"/>
          <w:sz w:val="24"/>
          <w:szCs w:val="24"/>
        </w:rPr>
        <w:t>5</w:t>
      </w:r>
      <w:r w:rsidR="000F796B" w:rsidRPr="009C195F">
        <w:rPr>
          <w:rFonts w:ascii="Times New Roman" w:hAnsi="Times New Roman" w:cs="Times New Roman"/>
          <w:sz w:val="24"/>
          <w:szCs w:val="24"/>
        </w:rPr>
        <w:t>. és 13</w:t>
      </w:r>
      <w:r w:rsidR="00B6022C">
        <w:rPr>
          <w:rFonts w:ascii="Times New Roman" w:hAnsi="Times New Roman" w:cs="Times New Roman"/>
          <w:sz w:val="24"/>
          <w:szCs w:val="24"/>
        </w:rPr>
        <w:t>6</w:t>
      </w:r>
      <w:r w:rsidR="009D4F00" w:rsidRPr="009C195F">
        <w:rPr>
          <w:rFonts w:ascii="Times New Roman" w:hAnsi="Times New Roman" w:cs="Times New Roman"/>
          <w:sz w:val="24"/>
          <w:szCs w:val="24"/>
        </w:rPr>
        <w:t>. pontok] révén irányítás alá kerülő vállalkozás az egységes összefonódás</w:t>
      </w:r>
      <w:r w:rsidR="00622155" w:rsidRPr="009C195F">
        <w:rPr>
          <w:rFonts w:ascii="Times New Roman" w:hAnsi="Times New Roman" w:cs="Times New Roman"/>
          <w:sz w:val="24"/>
          <w:szCs w:val="24"/>
        </w:rPr>
        <w:t xml:space="preserve"> közvetlen résztvevőjének minősül,</w:t>
      </w:r>
      <w:r w:rsidR="009D4F00" w:rsidRPr="009C195F">
        <w:rPr>
          <w:rFonts w:ascii="Times New Roman" w:hAnsi="Times New Roman" w:cs="Times New Roman"/>
          <w:sz w:val="24"/>
          <w:szCs w:val="24"/>
        </w:rPr>
        <w:t xml:space="preserve"> mégpedig függetlenül attó</w:t>
      </w:r>
      <w:r w:rsidR="00272FA0" w:rsidRPr="009C195F">
        <w:rPr>
          <w:rFonts w:ascii="Times New Roman" w:hAnsi="Times New Roman" w:cs="Times New Roman"/>
          <w:sz w:val="24"/>
          <w:szCs w:val="24"/>
        </w:rPr>
        <w:t>l</w:t>
      </w:r>
      <w:r w:rsidR="009D4F00" w:rsidRPr="009C195F">
        <w:rPr>
          <w:rFonts w:ascii="Times New Roman" w:hAnsi="Times New Roman" w:cs="Times New Roman"/>
          <w:sz w:val="24"/>
          <w:szCs w:val="24"/>
        </w:rPr>
        <w:t>, hogy közvetlen vagy közvetett irányítás alá kerül,</w:t>
      </w:r>
      <w:r w:rsidR="00622155" w:rsidRPr="009C195F">
        <w:rPr>
          <w:rFonts w:ascii="Times New Roman" w:hAnsi="Times New Roman" w:cs="Times New Roman"/>
          <w:sz w:val="24"/>
          <w:szCs w:val="24"/>
        </w:rPr>
        <w:t xml:space="preserve"> mert a Tpvt. 26. § (2) bekezdése b) pontjának az a megfogalmazása, hogy „</w:t>
      </w:r>
      <w:r w:rsidR="00622155" w:rsidRPr="009C195F">
        <w:rPr>
          <w:rFonts w:ascii="Times New Roman" w:hAnsi="Times New Roman" w:cs="Times New Roman"/>
          <w:i/>
          <w:sz w:val="24"/>
          <w:szCs w:val="24"/>
        </w:rPr>
        <w:t>Közvetlen résztvevő</w:t>
      </w:r>
      <w:r w:rsidR="00622155" w:rsidRPr="009C195F">
        <w:rPr>
          <w:rFonts w:ascii="Times New Roman" w:hAnsi="Times New Roman" w:cs="Times New Roman"/>
          <w:sz w:val="24"/>
          <w:szCs w:val="24"/>
        </w:rPr>
        <w:t xml:space="preserve"> […] </w:t>
      </w:r>
      <w:r w:rsidR="00622155" w:rsidRPr="009C195F">
        <w:rPr>
          <w:rFonts w:ascii="Times New Roman" w:hAnsi="Times New Roman" w:cs="Times New Roman"/>
          <w:i/>
          <w:sz w:val="24"/>
          <w:szCs w:val="24"/>
        </w:rPr>
        <w:t>az a vállalkozás, amely fölött irányítást szereznek</w:t>
      </w:r>
      <w:r w:rsidR="00622155" w:rsidRPr="009C195F">
        <w:rPr>
          <w:rFonts w:ascii="Times New Roman" w:hAnsi="Times New Roman" w:cs="Times New Roman"/>
          <w:sz w:val="24"/>
          <w:szCs w:val="24"/>
        </w:rPr>
        <w:t>”, nem tesz különbséget a közvetlen és a közvetett irányításszerzés között</w:t>
      </w:r>
      <w:r w:rsidR="004973B9" w:rsidRPr="009C195F">
        <w:rPr>
          <w:rFonts w:ascii="Times New Roman" w:hAnsi="Times New Roman" w:cs="Times New Roman"/>
          <w:sz w:val="24"/>
          <w:szCs w:val="24"/>
        </w:rPr>
        <w:t>.</w:t>
      </w:r>
      <w:r w:rsidR="00D3286F" w:rsidRPr="009C195F">
        <w:rPr>
          <w:rStyle w:val="Lbjegyzet-hivatkozs"/>
          <w:rFonts w:ascii="Times New Roman" w:hAnsi="Times New Roman" w:cs="Times New Roman"/>
          <w:sz w:val="24"/>
          <w:szCs w:val="24"/>
        </w:rPr>
        <w:footnoteReference w:id="182"/>
      </w:r>
      <w:r w:rsidR="00F3422F" w:rsidRPr="009C195F">
        <w:rPr>
          <w:rFonts w:ascii="Times New Roman" w:hAnsi="Times New Roman" w:cs="Times New Roman"/>
          <w:sz w:val="24"/>
          <w:szCs w:val="24"/>
        </w:rPr>
        <w:t xml:space="preserve"> A fenti törvényhely hivatkozott megfogalmazása azonban úgy értendő, hogy csak azt a közvetett irányítás alá kerülő vállalkozást kell közvetlen résztvevőnek tekinteni, amely nem minősül a Tpvt. 26. § (3) bekezdése alapján</w:t>
      </w:r>
      <w:r w:rsidR="00B5518F" w:rsidRPr="009C195F">
        <w:rPr>
          <w:rFonts w:ascii="Times New Roman" w:hAnsi="Times New Roman" w:cs="Times New Roman"/>
          <w:sz w:val="24"/>
          <w:szCs w:val="24"/>
        </w:rPr>
        <w:t xml:space="preserve"> egyben</w:t>
      </w:r>
      <w:r w:rsidR="00F3422F" w:rsidRPr="009C195F">
        <w:rPr>
          <w:rFonts w:ascii="Times New Roman" w:hAnsi="Times New Roman" w:cs="Times New Roman"/>
          <w:sz w:val="24"/>
          <w:szCs w:val="24"/>
        </w:rPr>
        <w:t xml:space="preserve"> az összefonódás közvetett résztvevőjének.</w:t>
      </w:r>
      <w:r w:rsidR="00202CA1" w:rsidRPr="009C195F">
        <w:rPr>
          <w:rFonts w:ascii="Times New Roman" w:hAnsi="Times New Roman" w:cs="Times New Roman"/>
          <w:sz w:val="24"/>
          <w:szCs w:val="24"/>
        </w:rPr>
        <w:t xml:space="preserve"> Ha a következmény összefonódás új közvetett közös irányító belépésének a következménye</w:t>
      </w:r>
      <w:r w:rsidR="00861311" w:rsidRPr="00C35F55">
        <w:rPr>
          <w:rFonts w:ascii="Times New Roman" w:hAnsi="Times New Roman" w:cs="Times New Roman"/>
          <w:sz w:val="24"/>
          <w:szCs w:val="24"/>
        </w:rPr>
        <w:t xml:space="preserve"> (lásd 13</w:t>
      </w:r>
      <w:r w:rsidR="00B6022C">
        <w:rPr>
          <w:rFonts w:ascii="Times New Roman" w:hAnsi="Times New Roman" w:cs="Times New Roman"/>
          <w:sz w:val="24"/>
          <w:szCs w:val="24"/>
        </w:rPr>
        <w:t>6</w:t>
      </w:r>
      <w:r w:rsidR="00861311" w:rsidRPr="00C35F55">
        <w:rPr>
          <w:rFonts w:ascii="Times New Roman" w:hAnsi="Times New Roman" w:cs="Times New Roman"/>
          <w:sz w:val="24"/>
          <w:szCs w:val="24"/>
        </w:rPr>
        <w:t>. pont)</w:t>
      </w:r>
      <w:r w:rsidR="00202CA1" w:rsidRPr="009C195F">
        <w:rPr>
          <w:rFonts w:ascii="Times New Roman" w:hAnsi="Times New Roman" w:cs="Times New Roman"/>
          <w:sz w:val="24"/>
          <w:szCs w:val="24"/>
        </w:rPr>
        <w:t>, akkor a megmaradó közvetlen közös irányítók is közvetlen résztvevőn</w:t>
      </w:r>
      <w:r w:rsidR="00861311" w:rsidRPr="00C35F55">
        <w:rPr>
          <w:rFonts w:ascii="Times New Roman" w:hAnsi="Times New Roman" w:cs="Times New Roman"/>
          <w:sz w:val="24"/>
          <w:szCs w:val="24"/>
        </w:rPr>
        <w:t>e</w:t>
      </w:r>
      <w:r w:rsidR="00202CA1" w:rsidRPr="009C195F">
        <w:rPr>
          <w:rFonts w:ascii="Times New Roman" w:hAnsi="Times New Roman" w:cs="Times New Roman"/>
          <w:sz w:val="24"/>
          <w:szCs w:val="24"/>
        </w:rPr>
        <w:t>k minősülnek, mint a megváltozott tartalmú közös irányítás közvetlen megszerzői.</w:t>
      </w:r>
    </w:p>
    <w:p w14:paraId="6DFC241E" w14:textId="77777777" w:rsidR="00E6390B" w:rsidRPr="009C195F" w:rsidRDefault="000F795E">
      <w:pPr>
        <w:pStyle w:val="Cmsor4"/>
        <w:rPr>
          <w:rFonts w:ascii="Times New Roman" w:hAnsi="Times New Roman"/>
          <w:sz w:val="24"/>
          <w:szCs w:val="24"/>
        </w:rPr>
      </w:pPr>
      <w:bookmarkStart w:id="282" w:name="_Toc466114497"/>
      <w:bookmarkStart w:id="283" w:name="_Toc89195157"/>
      <w:r w:rsidRPr="009C195F">
        <w:rPr>
          <w:rFonts w:ascii="Times New Roman" w:hAnsi="Times New Roman"/>
          <w:sz w:val="24"/>
          <w:szCs w:val="24"/>
        </w:rPr>
        <w:t>1.1.2. Közvetlen résztvevők az egyedüli irányítás közös irányítássá alakulása esetén</w:t>
      </w:r>
      <w:bookmarkEnd w:id="282"/>
      <w:bookmarkEnd w:id="283"/>
    </w:p>
    <w:p w14:paraId="7D0277F9"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Amennyiben két vagy több vállalkozás közvetlenül szerez irányítást egy további olyan vállalkozás felett, melyet azt megelőzően egyikük sem irányított egyedül, akkor közvetlen résztvevőnek a közös közvetlen irányítást megszerző vállalkozások és a közös közvetlen irányításuk alá kerülő vállalkozás minősülnek. Abban az esetben, ha valamely vállalkozás addigi egyedüli irányítása alakul át egy vagy több további vállalkozással közös irányítássá, akkor az addig egyedül irányított </w:t>
      </w:r>
      <w:r w:rsidRPr="009C195F">
        <w:rPr>
          <w:rFonts w:ascii="Times New Roman" w:hAnsi="Times New Roman" w:cs="Times New Roman"/>
          <w:iCs/>
          <w:sz w:val="24"/>
          <w:szCs w:val="24"/>
        </w:rPr>
        <w:t>vállalkozás</w:t>
      </w:r>
      <w:r w:rsidR="00B214A6" w:rsidRPr="009C195F">
        <w:rPr>
          <w:rFonts w:ascii="Times New Roman" w:hAnsi="Times New Roman" w:cs="Times New Roman"/>
          <w:iCs/>
          <w:sz w:val="24"/>
          <w:szCs w:val="24"/>
        </w:rPr>
        <w:t xml:space="preserve"> a Tpvt. 26. § (2) bekezdésének b) pontja alapján formálisan</w:t>
      </w:r>
      <w:r w:rsidR="00A047D0" w:rsidRPr="009C195F">
        <w:rPr>
          <w:rFonts w:ascii="Times New Roman" w:hAnsi="Times New Roman" w:cs="Times New Roman"/>
          <w:iCs/>
          <w:sz w:val="24"/>
          <w:szCs w:val="24"/>
        </w:rPr>
        <w:t xml:space="preserve"> szintén</w:t>
      </w:r>
      <w:r w:rsidRPr="009C195F">
        <w:rPr>
          <w:rFonts w:ascii="Times New Roman" w:hAnsi="Times New Roman" w:cs="Times New Roman"/>
          <w:sz w:val="24"/>
          <w:szCs w:val="24"/>
        </w:rPr>
        <w:t xml:space="preserve"> az összefonódás közvetlen résztvevőjének</w:t>
      </w:r>
      <w:r w:rsidR="00B214A6" w:rsidRPr="009C195F">
        <w:rPr>
          <w:rFonts w:ascii="Times New Roman" w:hAnsi="Times New Roman" w:cs="Times New Roman"/>
          <w:sz w:val="24"/>
          <w:szCs w:val="24"/>
        </w:rPr>
        <w:t xml:space="preserve"> [és így a Tpvt. 52. § aa) pontja alapján ügyfélnek] minősül</w:t>
      </w:r>
      <w:r w:rsidRPr="009C195F">
        <w:rPr>
          <w:rFonts w:ascii="Times New Roman" w:hAnsi="Times New Roman" w:cs="Times New Roman"/>
          <w:sz w:val="24"/>
          <w:szCs w:val="24"/>
        </w:rPr>
        <w:t xml:space="preserve">. </w:t>
      </w:r>
      <w:r w:rsidR="00B214A6" w:rsidRPr="009C195F">
        <w:rPr>
          <w:rFonts w:ascii="Times New Roman" w:hAnsi="Times New Roman" w:cs="Times New Roman"/>
          <w:sz w:val="24"/>
          <w:szCs w:val="24"/>
        </w:rPr>
        <w:t>E</w:t>
      </w:r>
      <w:r w:rsidRPr="009C195F">
        <w:rPr>
          <w:rFonts w:ascii="Times New Roman" w:hAnsi="Times New Roman" w:cs="Times New Roman"/>
          <w:sz w:val="24"/>
          <w:szCs w:val="24"/>
        </w:rPr>
        <w:t>z a vállalkozás</w:t>
      </w:r>
      <w:r w:rsidR="00B214A6" w:rsidRPr="009C195F">
        <w:rPr>
          <w:rFonts w:ascii="Times New Roman" w:hAnsi="Times New Roman" w:cs="Times New Roman"/>
          <w:sz w:val="24"/>
          <w:szCs w:val="24"/>
        </w:rPr>
        <w:t xml:space="preserve"> azonban</w:t>
      </w:r>
      <w:r w:rsidRPr="009C195F">
        <w:rPr>
          <w:rFonts w:ascii="Times New Roman" w:hAnsi="Times New Roman" w:cs="Times New Roman"/>
          <w:sz w:val="24"/>
          <w:szCs w:val="24"/>
        </w:rPr>
        <w:t xml:space="preserve"> a Tpvt. 15. § (2) bekezdése alapján az összefonódást megelőzően még egy vállalkozáscsoportba tartozik egyedüli irányítójával, ezért a figyelembeveendő, az összefonódást megelőző irányítási viszonyok alapján az egyedüli irányítását elvesztő vállalkozás vállalkozáscsoportja tagjaként </w:t>
      </w:r>
      <w:r w:rsidR="00A047D0" w:rsidRPr="009C195F">
        <w:rPr>
          <w:rFonts w:ascii="Times New Roman" w:hAnsi="Times New Roman" w:cs="Times New Roman"/>
          <w:sz w:val="24"/>
          <w:szCs w:val="24"/>
        </w:rPr>
        <w:t xml:space="preserve">tartalmilag </w:t>
      </w:r>
      <w:r w:rsidRPr="009C195F">
        <w:rPr>
          <w:rFonts w:ascii="Times New Roman" w:hAnsi="Times New Roman" w:cs="Times New Roman"/>
          <w:sz w:val="24"/>
          <w:szCs w:val="24"/>
        </w:rPr>
        <w:t>közvetett résztvevő</w:t>
      </w:r>
      <w:r w:rsidR="00A047D0" w:rsidRPr="009C195F">
        <w:rPr>
          <w:rFonts w:ascii="Times New Roman" w:hAnsi="Times New Roman" w:cs="Times New Roman"/>
          <w:sz w:val="24"/>
          <w:szCs w:val="24"/>
        </w:rPr>
        <w:t xml:space="preserve">ként (lásd </w:t>
      </w:r>
      <w:r w:rsidR="00B6022C">
        <w:rPr>
          <w:rFonts w:ascii="Times New Roman" w:hAnsi="Times New Roman" w:cs="Times New Roman"/>
          <w:sz w:val="24"/>
          <w:szCs w:val="24"/>
        </w:rPr>
        <w:t>V.</w:t>
      </w:r>
      <w:r w:rsidR="00F920CC" w:rsidRPr="009C195F">
        <w:rPr>
          <w:rFonts w:ascii="Times New Roman" w:hAnsi="Times New Roman" w:cs="Times New Roman"/>
          <w:sz w:val="24"/>
          <w:szCs w:val="24"/>
        </w:rPr>
        <w:t>1.2.</w:t>
      </w:r>
      <w:r w:rsidR="00A047D0" w:rsidRPr="009C195F">
        <w:rPr>
          <w:rFonts w:ascii="Times New Roman" w:hAnsi="Times New Roman" w:cs="Times New Roman"/>
          <w:sz w:val="24"/>
          <w:szCs w:val="24"/>
        </w:rPr>
        <w:t>) kezelendő</w:t>
      </w:r>
      <w:r w:rsidRPr="009C195F">
        <w:rPr>
          <w:rFonts w:ascii="Times New Roman" w:hAnsi="Times New Roman" w:cs="Times New Roman"/>
          <w:sz w:val="24"/>
          <w:szCs w:val="24"/>
        </w:rPr>
        <w:t>.</w:t>
      </w:r>
      <w:r w:rsidRPr="009C195F">
        <w:rPr>
          <w:rStyle w:val="Lbjegyzet-hivatkozs"/>
          <w:rFonts w:ascii="Times New Roman" w:hAnsi="Times New Roman" w:cs="Times New Roman"/>
          <w:sz w:val="24"/>
          <w:szCs w:val="24"/>
        </w:rPr>
        <w:footnoteReference w:id="183"/>
      </w:r>
      <w:r w:rsidR="00472717" w:rsidRPr="009C195F">
        <w:rPr>
          <w:rFonts w:ascii="Times New Roman" w:hAnsi="Times New Roman" w:cs="Times New Roman"/>
          <w:sz w:val="24"/>
          <w:szCs w:val="24"/>
        </w:rPr>
        <w:t>Az előzőek értel</w:t>
      </w:r>
      <w:r w:rsidR="00E426D3" w:rsidRPr="009C195F">
        <w:rPr>
          <w:rFonts w:ascii="Times New Roman" w:hAnsi="Times New Roman" w:cs="Times New Roman"/>
          <w:sz w:val="24"/>
          <w:szCs w:val="24"/>
        </w:rPr>
        <w:t>e</w:t>
      </w:r>
      <w:r w:rsidR="00472717" w:rsidRPr="009C195F">
        <w:rPr>
          <w:rFonts w:ascii="Times New Roman" w:hAnsi="Times New Roman" w:cs="Times New Roman"/>
          <w:sz w:val="24"/>
          <w:szCs w:val="24"/>
        </w:rPr>
        <w:t>mszerűen alkalmazandók akkor is, ha a korábbi akár</w:t>
      </w:r>
      <w:r w:rsidR="00603C22" w:rsidRPr="009C195F">
        <w:rPr>
          <w:rFonts w:ascii="Times New Roman" w:hAnsi="Times New Roman" w:cs="Times New Roman"/>
          <w:sz w:val="24"/>
          <w:szCs w:val="24"/>
        </w:rPr>
        <w:t xml:space="preserve"> közvetlen akár közvetett</w:t>
      </w:r>
      <w:r w:rsidR="00E426D3" w:rsidRPr="009C195F">
        <w:rPr>
          <w:rFonts w:ascii="Times New Roman" w:hAnsi="Times New Roman" w:cs="Times New Roman"/>
          <w:sz w:val="24"/>
          <w:szCs w:val="24"/>
        </w:rPr>
        <w:t xml:space="preserve"> egyedüli</w:t>
      </w:r>
      <w:r w:rsidR="00603C22" w:rsidRPr="009C195F">
        <w:rPr>
          <w:rFonts w:ascii="Times New Roman" w:hAnsi="Times New Roman" w:cs="Times New Roman"/>
          <w:sz w:val="24"/>
          <w:szCs w:val="24"/>
        </w:rPr>
        <w:t xml:space="preserve"> irányítás alakul át közvetett közös irányítássá.</w:t>
      </w:r>
      <w:r w:rsidR="00603C22" w:rsidRPr="009C195F">
        <w:rPr>
          <w:rStyle w:val="Lbjegyzet-hivatkozs"/>
          <w:rFonts w:ascii="Times New Roman" w:hAnsi="Times New Roman" w:cs="Times New Roman"/>
          <w:sz w:val="24"/>
          <w:szCs w:val="24"/>
        </w:rPr>
        <w:footnoteReference w:id="184"/>
      </w:r>
    </w:p>
    <w:p w14:paraId="62C18D02" w14:textId="77777777" w:rsidR="00E6390B" w:rsidRPr="009C195F" w:rsidRDefault="00D92FCF">
      <w:pPr>
        <w:pStyle w:val="Cmsor3"/>
        <w:rPr>
          <w:rFonts w:ascii="Times New Roman" w:hAnsi="Times New Roman"/>
          <w:sz w:val="24"/>
          <w:szCs w:val="24"/>
        </w:rPr>
      </w:pPr>
      <w:bookmarkStart w:id="284" w:name="_Toc466114498"/>
      <w:bookmarkStart w:id="285" w:name="_Toc471318263"/>
      <w:bookmarkStart w:id="286" w:name="_Toc471318755"/>
      <w:bookmarkStart w:id="287" w:name="_Toc471318974"/>
      <w:bookmarkStart w:id="288" w:name="_Toc89195158"/>
      <w:r w:rsidRPr="009C195F">
        <w:rPr>
          <w:rFonts w:ascii="Times New Roman" w:hAnsi="Times New Roman"/>
          <w:sz w:val="24"/>
          <w:szCs w:val="24"/>
        </w:rPr>
        <w:t>1</w:t>
      </w:r>
      <w:r w:rsidR="000F795E" w:rsidRPr="009C195F">
        <w:rPr>
          <w:rFonts w:ascii="Times New Roman" w:hAnsi="Times New Roman"/>
          <w:sz w:val="24"/>
          <w:szCs w:val="24"/>
        </w:rPr>
        <w:t>.</w:t>
      </w:r>
      <w:r w:rsidRPr="009C195F">
        <w:rPr>
          <w:rFonts w:ascii="Times New Roman" w:hAnsi="Times New Roman"/>
          <w:sz w:val="24"/>
          <w:szCs w:val="24"/>
        </w:rPr>
        <w:t>2</w:t>
      </w:r>
      <w:r w:rsidR="000F795E" w:rsidRPr="009C195F">
        <w:rPr>
          <w:rFonts w:ascii="Times New Roman" w:hAnsi="Times New Roman"/>
          <w:sz w:val="24"/>
          <w:szCs w:val="24"/>
        </w:rPr>
        <w:t>. A közvetett résztvevők</w:t>
      </w:r>
      <w:bookmarkEnd w:id="284"/>
      <w:bookmarkEnd w:id="285"/>
      <w:bookmarkEnd w:id="286"/>
      <w:bookmarkEnd w:id="287"/>
      <w:bookmarkEnd w:id="288"/>
    </w:p>
    <w:p w14:paraId="364B61D0"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26. § (3) bekezdés az összefonódás közvetett résztvevőinek körét úgy határozza meg, hogy mindazon vállalkozás közvetett résztvevőként érintett vállalkozásnak minősüljön, amely valamelyik közvetlen résztvevővel azonos vállalkozáscsoporthoz tartozik. A vállalkozáscsoport fogalma tekintetében a (3) bekezdés a Tpvt. 15. § (2) bekezdésére hivatkozik vissza.</w:t>
      </w:r>
    </w:p>
    <w:p w14:paraId="04F44B79"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26. § (4) bekezdés szerint a közvetett résztvevők körének meghatározásakor figyelmen kívül kell hagyni azt a vállalkozást, amelynek az irányítási joga az összefonódás következtében megszűnik, valamint az ilyen vállalkozással egy vállalkozáscsoportba tartozó vállalkozásokat, kivéve azt, amely közvetlen résztvevőnek minősül (vagyis amely felett az összefonódás következtében irányítást szerez</w:t>
      </w:r>
      <w:r w:rsidR="007A3FC0">
        <w:rPr>
          <w:rFonts w:ascii="Times New Roman" w:hAnsi="Times New Roman" w:cs="Times New Roman"/>
          <w:sz w:val="24"/>
          <w:szCs w:val="24"/>
        </w:rPr>
        <w:t xml:space="preserve">nek) és az </w:t>
      </w:r>
      <w:r w:rsidRPr="009C195F">
        <w:rPr>
          <w:rFonts w:ascii="Times New Roman" w:hAnsi="Times New Roman" w:cs="Times New Roman"/>
          <w:sz w:val="24"/>
          <w:szCs w:val="24"/>
        </w:rPr>
        <w:t>által</w:t>
      </w:r>
      <w:r w:rsidR="007A3FC0">
        <w:rPr>
          <w:rFonts w:ascii="Times New Roman" w:hAnsi="Times New Roman" w:cs="Times New Roman"/>
          <w:sz w:val="24"/>
          <w:szCs w:val="24"/>
        </w:rPr>
        <w:t xml:space="preserve">a </w:t>
      </w:r>
      <w:r w:rsidRPr="009C195F">
        <w:rPr>
          <w:rFonts w:ascii="Times New Roman" w:hAnsi="Times New Roman" w:cs="Times New Roman"/>
          <w:sz w:val="24"/>
          <w:szCs w:val="24"/>
        </w:rPr>
        <w:t>irányított (közvetett résztvevőnek minősülő) vállalkozásokat. Ennek indokoltsága abból fakad, hogy a gazdasági verseny szempontjából kizárólag azok a vállalkozások bírnak jelentőséggel, amelyek az összefonódást követően az annak következtében bővülő vállalkozáscsoporthoz tartoznak majd. Márpedig az a vállalkozás, amelynek irányítási joga megszűnik nem ilyen, és nem tartoznak majd a bővülő vállalkozáscsoportba a hozzá az előzőek szerint kapcsolódó vállalkozások sem.</w:t>
      </w:r>
    </w:p>
    <w:p w14:paraId="2B000B71"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Az előzőek érvényesek beolvadás és összeolvadás esetén is. A beolvadó és az </w:t>
      </w:r>
      <w:r w:rsidRPr="009C195F">
        <w:rPr>
          <w:rFonts w:ascii="Times New Roman" w:hAnsi="Times New Roman" w:cs="Times New Roman"/>
          <w:iCs/>
          <w:sz w:val="24"/>
          <w:szCs w:val="24"/>
        </w:rPr>
        <w:t>összeolvadásban</w:t>
      </w:r>
      <w:r w:rsidRPr="009C195F">
        <w:rPr>
          <w:rFonts w:ascii="Times New Roman" w:hAnsi="Times New Roman" w:cs="Times New Roman"/>
          <w:sz w:val="24"/>
          <w:szCs w:val="24"/>
        </w:rPr>
        <w:t xml:space="preserve"> részt vevő vállalkozások azon tulajdonosai, amelyek a befogadó vállalkozásban, illetve az összeolvadást követően létrejövő új vállalkozásban nem töltenek be irányító pozíciót, nem minősülnek közvetett résztvevőnek. Az ezen vállalkozásokhoz a fentiek szerint kapcsolódó vállalkozások értelemszerűen szintén nem közvetett résztvevői az összefonódásnak.</w:t>
      </w:r>
    </w:p>
    <w:p w14:paraId="3BC3C784"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vállalkozásrészt eladó vállalkozás </w:t>
      </w:r>
      <w:r w:rsidR="00FF3960" w:rsidRPr="009C195F">
        <w:rPr>
          <w:rFonts w:ascii="Times New Roman" w:hAnsi="Times New Roman" w:cs="Times New Roman"/>
          <w:sz w:val="24"/>
          <w:szCs w:val="24"/>
        </w:rPr>
        <w:t>[</w:t>
      </w:r>
      <w:r w:rsidRPr="009C195F">
        <w:rPr>
          <w:rFonts w:ascii="Times New Roman" w:hAnsi="Times New Roman" w:cs="Times New Roman"/>
          <w:sz w:val="24"/>
          <w:szCs w:val="24"/>
        </w:rPr>
        <w:t>bár a Tpvt. 52. aa) pontja alapján ügyfélnek minősül</w:t>
      </w:r>
      <w:r w:rsidR="00FF3960" w:rsidRPr="009C195F">
        <w:rPr>
          <w:rFonts w:ascii="Times New Roman" w:hAnsi="Times New Roman" w:cs="Times New Roman"/>
          <w:sz w:val="24"/>
          <w:szCs w:val="24"/>
        </w:rPr>
        <w:t>]</w:t>
      </w:r>
      <w:r w:rsidRPr="009C195F">
        <w:rPr>
          <w:rFonts w:ascii="Times New Roman" w:hAnsi="Times New Roman" w:cs="Times New Roman"/>
          <w:sz w:val="24"/>
          <w:szCs w:val="24"/>
        </w:rPr>
        <w:t xml:space="preserve">, valamint az azt (közvetlenül vagy közvetve) irányító és az utóbbiak által (közvetlenül vagy közvetve) irányított vállalkozások sem minősülnek közvetett </w:t>
      </w:r>
      <w:r w:rsidRPr="009C195F">
        <w:rPr>
          <w:rFonts w:ascii="Times New Roman" w:hAnsi="Times New Roman" w:cs="Times New Roman"/>
          <w:iCs/>
          <w:sz w:val="24"/>
          <w:szCs w:val="24"/>
        </w:rPr>
        <w:t>résztvevőnek</w:t>
      </w:r>
      <w:r w:rsidRPr="009C195F">
        <w:rPr>
          <w:rFonts w:ascii="Times New Roman" w:hAnsi="Times New Roman" w:cs="Times New Roman"/>
          <w:sz w:val="24"/>
          <w:szCs w:val="24"/>
        </w:rPr>
        <w:t>. Miután pedig egy vállalkozásrész nem rendelkezhet a Tpvt. 23. § (2) és ebből következően (3) bekezdése szerinti irányítás képességével, a vállalkozásrészhez fogalmilag sem kapcsolódhatnak közvetett résztvevők.</w:t>
      </w:r>
      <w:r w:rsidRPr="009C195F">
        <w:rPr>
          <w:rFonts w:ascii="Times New Roman" w:hAnsi="Times New Roman" w:cs="Times New Roman"/>
          <w:sz w:val="24"/>
          <w:szCs w:val="24"/>
          <w:vertAlign w:val="superscript"/>
        </w:rPr>
        <w:footnoteReference w:id="185"/>
      </w:r>
    </w:p>
    <w:p w14:paraId="60C9E825" w14:textId="77777777" w:rsidR="00E6390B" w:rsidRPr="009C195F" w:rsidRDefault="000F795E">
      <w:pPr>
        <w:pStyle w:val="Cmsor3"/>
        <w:rPr>
          <w:rFonts w:ascii="Times New Roman" w:hAnsi="Times New Roman"/>
          <w:sz w:val="24"/>
          <w:szCs w:val="24"/>
        </w:rPr>
      </w:pPr>
      <w:bookmarkStart w:id="289" w:name="_Toc466114499"/>
      <w:bookmarkStart w:id="290" w:name="_Toc471318264"/>
      <w:bookmarkStart w:id="291" w:name="_Toc471318756"/>
      <w:bookmarkStart w:id="292" w:name="_Toc471318975"/>
      <w:bookmarkStart w:id="293" w:name="_Toc89195159"/>
      <w:r w:rsidRPr="009C195F">
        <w:rPr>
          <w:rFonts w:ascii="Times New Roman" w:hAnsi="Times New Roman"/>
          <w:sz w:val="24"/>
          <w:szCs w:val="24"/>
        </w:rPr>
        <w:t>1.3.Érintett vállalkozáscsoport</w:t>
      </w:r>
      <w:bookmarkEnd w:id="289"/>
      <w:bookmarkEnd w:id="290"/>
      <w:bookmarkEnd w:id="291"/>
      <w:bookmarkEnd w:id="292"/>
      <w:bookmarkEnd w:id="293"/>
    </w:p>
    <w:p w14:paraId="3CDBC170" w14:textId="5C2B5F86"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26. § (5) bekezdése szerint érintett vállalkozáscsoport a közvetlen résztvevő és az </w:t>
      </w:r>
      <w:r w:rsidRPr="009C195F">
        <w:rPr>
          <w:rFonts w:ascii="Times New Roman" w:hAnsi="Times New Roman" w:cs="Times New Roman"/>
          <w:iCs/>
          <w:sz w:val="24"/>
          <w:szCs w:val="24"/>
        </w:rPr>
        <w:t>ahhoz</w:t>
      </w:r>
      <w:r w:rsidR="007A3FC0">
        <w:rPr>
          <w:rFonts w:ascii="Times New Roman" w:hAnsi="Times New Roman" w:cs="Times New Roman"/>
          <w:iCs/>
          <w:sz w:val="24"/>
          <w:szCs w:val="24"/>
        </w:rPr>
        <w:t xml:space="preserve"> </w:t>
      </w:r>
      <w:r w:rsidRPr="009C195F">
        <w:rPr>
          <w:rFonts w:ascii="Times New Roman" w:hAnsi="Times New Roman" w:cs="Times New Roman"/>
          <w:iCs/>
          <w:sz w:val="24"/>
          <w:szCs w:val="24"/>
        </w:rPr>
        <w:t>kapcsolódó</w:t>
      </w:r>
      <w:r w:rsidRPr="009C195F">
        <w:rPr>
          <w:rFonts w:ascii="Times New Roman" w:hAnsi="Times New Roman" w:cs="Times New Roman"/>
          <w:sz w:val="24"/>
          <w:szCs w:val="24"/>
        </w:rPr>
        <w:t xml:space="preserve"> közvetett résztvevők együttese. A</w:t>
      </w:r>
      <w:del w:id="294" w:author="Szerző">
        <w:r w:rsidRPr="009C195F" w:rsidDel="000D68BF">
          <w:rPr>
            <w:rFonts w:ascii="Times New Roman" w:hAnsi="Times New Roman" w:cs="Times New Roman"/>
            <w:sz w:val="24"/>
            <w:szCs w:val="24"/>
          </w:rPr>
          <w:delText>z</w:delText>
        </w:r>
      </w:del>
      <w:r w:rsidRPr="009C195F">
        <w:rPr>
          <w:rFonts w:ascii="Times New Roman" w:hAnsi="Times New Roman" w:cs="Times New Roman"/>
          <w:sz w:val="24"/>
          <w:szCs w:val="24"/>
        </w:rPr>
        <w:t xml:space="preserve"> </w:t>
      </w:r>
      <w:ins w:id="295" w:author="Szerző">
        <w:r w:rsidR="000D68BF">
          <w:rPr>
            <w:rFonts w:ascii="Times New Roman" w:hAnsi="Times New Roman" w:cs="Times New Roman"/>
            <w:sz w:val="24"/>
            <w:szCs w:val="24"/>
          </w:rPr>
          <w:t xml:space="preserve">Tpvt. 26. § </w:t>
        </w:r>
      </w:ins>
      <w:r w:rsidRPr="009C195F">
        <w:rPr>
          <w:rFonts w:ascii="Times New Roman" w:hAnsi="Times New Roman" w:cs="Times New Roman"/>
          <w:sz w:val="24"/>
          <w:szCs w:val="24"/>
        </w:rPr>
        <w:t>(5) bekezdés</w:t>
      </w:r>
      <w:ins w:id="296" w:author="Szerző">
        <w:r w:rsidR="000D68BF">
          <w:rPr>
            <w:rFonts w:ascii="Times New Roman" w:hAnsi="Times New Roman" w:cs="Times New Roman"/>
            <w:sz w:val="24"/>
            <w:szCs w:val="24"/>
          </w:rPr>
          <w:t>e</w:t>
        </w:r>
      </w:ins>
      <w:r w:rsidRPr="009C195F">
        <w:rPr>
          <w:rFonts w:ascii="Times New Roman" w:hAnsi="Times New Roman" w:cs="Times New Roman"/>
          <w:sz w:val="24"/>
          <w:szCs w:val="24"/>
        </w:rPr>
        <w:t xml:space="preserve"> alkalmazásában érintett vállalkozáscsoportnak minősül az összefonódás közvetlen résztvevője önmagában is, ha nem kapcsolódnak hozzá közvetett résztvevők.</w:t>
      </w:r>
      <w:r w:rsidRPr="009C195F">
        <w:rPr>
          <w:rFonts w:ascii="Times New Roman" w:hAnsi="Times New Roman" w:cs="Times New Roman"/>
          <w:sz w:val="24"/>
          <w:szCs w:val="24"/>
          <w:vertAlign w:val="superscript"/>
        </w:rPr>
        <w:footnoteReference w:id="186"/>
      </w:r>
    </w:p>
    <w:p w14:paraId="5598B20A" w14:textId="181F2A58"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Két vagy több ügylet egyetlen összefonódásként történő kezelése esetén (lásd: IV.5.1.) az összefonódás révén irányítás alá kerülő, de addig különböző vállalkozáscsoportba tartozó vállalkozások az egységes összefonódás szempontjából is elkülönülő érintett vállalkozáscsoportokat alkotnak.</w:t>
      </w:r>
      <w:r w:rsidRPr="009C195F">
        <w:rPr>
          <w:rStyle w:val="Lbjegyzet-hivatkozs"/>
          <w:rFonts w:ascii="Times New Roman" w:hAnsi="Times New Roman" w:cs="Times New Roman"/>
          <w:sz w:val="24"/>
          <w:szCs w:val="24"/>
        </w:rPr>
        <w:footnoteReference w:id="187"/>
      </w:r>
      <w:r w:rsidRPr="009C195F">
        <w:rPr>
          <w:rFonts w:ascii="Times New Roman" w:hAnsi="Times New Roman" w:cs="Times New Roman"/>
          <w:sz w:val="24"/>
          <w:szCs w:val="24"/>
        </w:rPr>
        <w:t xml:space="preserve"> Ennek megfelelően, amikor az egymástól független vállalkozások feletti irányításszerzéseket egységes gazdasági</w:t>
      </w:r>
      <w:r w:rsidR="00B6022C">
        <w:rPr>
          <w:rFonts w:ascii="Times New Roman" w:hAnsi="Times New Roman" w:cs="Times New Roman"/>
          <w:sz w:val="24"/>
          <w:szCs w:val="24"/>
        </w:rPr>
        <w:t xml:space="preserve"> </w:t>
      </w:r>
      <w:r w:rsidRPr="009C195F">
        <w:rPr>
          <w:rFonts w:ascii="Times New Roman" w:hAnsi="Times New Roman" w:cs="Times New Roman"/>
          <w:sz w:val="24"/>
          <w:szCs w:val="24"/>
        </w:rPr>
        <w:t>cél kapcsol össze egyetlen összefonódássá (lásd: IV.5.1.1.), akkor valamennyi irányítás alá kerülő vállalkozás esetében azok a vállalkozáscsoportok, amelyekbe az egyes irányítás alá kerülő vállalkozások külön-külön tartoznak, az egységes összefonódással érintett vállalkozáscsoportnak minősülnek.</w:t>
      </w:r>
      <w:r w:rsidRPr="009C195F">
        <w:rPr>
          <w:rStyle w:val="Lbjegyzet-hivatkozs"/>
          <w:rFonts w:ascii="Times New Roman" w:hAnsi="Times New Roman" w:cs="Times New Roman"/>
          <w:sz w:val="24"/>
          <w:szCs w:val="24"/>
        </w:rPr>
        <w:footnoteReference w:id="188"/>
      </w:r>
      <w:r w:rsidR="007A3FC0">
        <w:rPr>
          <w:rFonts w:ascii="Times New Roman" w:hAnsi="Times New Roman" w:cs="Times New Roman"/>
          <w:sz w:val="24"/>
          <w:szCs w:val="24"/>
        </w:rPr>
        <w:t xml:space="preserve"> </w:t>
      </w:r>
      <w:r w:rsidRPr="009C195F">
        <w:rPr>
          <w:rFonts w:ascii="Times New Roman" w:hAnsi="Times New Roman" w:cs="Times New Roman"/>
          <w:sz w:val="24"/>
          <w:szCs w:val="24"/>
        </w:rPr>
        <w:t>Ezzel szemben, amikor egy vállalkozás valamely vállalkozásrész különböző, de piaci tevékenység végzésére csak együttesen alkalmas elemeit (például: ingatatlanok, gépek, védjegyek) más-más eladótól szerzi meg, akkor a vállalkozásrész egésze minősül az egységes összefonódással érintett vállalkozáscsoportnak.</w:t>
      </w:r>
      <w:r w:rsidRPr="009C195F">
        <w:rPr>
          <w:rStyle w:val="Lbjegyzet-hivatkozs"/>
          <w:rFonts w:ascii="Times New Roman" w:hAnsi="Times New Roman" w:cs="Times New Roman"/>
          <w:sz w:val="24"/>
          <w:szCs w:val="24"/>
        </w:rPr>
        <w:footnoteReference w:id="189"/>
      </w:r>
      <w:r w:rsidRPr="009C195F">
        <w:rPr>
          <w:rFonts w:ascii="Times New Roman" w:hAnsi="Times New Roman" w:cs="Times New Roman"/>
          <w:sz w:val="24"/>
          <w:szCs w:val="24"/>
        </w:rPr>
        <w:t xml:space="preserve"> Az egyetlen összefonódásnak minősülő ügyletek másik típusa, a </w:t>
      </w:r>
      <w:r w:rsidRPr="009C195F">
        <w:rPr>
          <w:rFonts w:ascii="Times New Roman" w:hAnsi="Times New Roman" w:cs="Times New Roman"/>
          <w:i/>
          <w:sz w:val="24"/>
          <w:szCs w:val="24"/>
        </w:rPr>
        <w:t>sorozatfelvásárlás</w:t>
      </w:r>
      <w:r w:rsidRPr="009C195F">
        <w:rPr>
          <w:rFonts w:ascii="Times New Roman" w:hAnsi="Times New Roman" w:cs="Times New Roman"/>
          <w:sz w:val="24"/>
          <w:szCs w:val="24"/>
        </w:rPr>
        <w:t xml:space="preserve"> (lásd: IV.5.1.2.) esetén a felvásárolt vállalkozások (vállalkozásrészek) definíciószerűen egy vállalkozáscsoportba tartoznak, így az együttes felvásárlásukkal megvalósított egyetlen összefonódásban is egy érintett vállalkozáscsoportot alkotnak.</w:t>
      </w:r>
      <w:r w:rsidRPr="009C195F">
        <w:rPr>
          <w:rStyle w:val="Lbjegyzet-hivatkozs"/>
          <w:rFonts w:ascii="Times New Roman" w:hAnsi="Times New Roman" w:cs="Times New Roman"/>
          <w:sz w:val="24"/>
          <w:szCs w:val="24"/>
        </w:rPr>
        <w:footnoteReference w:id="190"/>
      </w:r>
    </w:p>
    <w:p w14:paraId="5DF306FE" w14:textId="34EEF0A9" w:rsidR="00E6390B" w:rsidRPr="009C195F" w:rsidRDefault="0060557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 Tpvt. 26. § (5) bekezdése szerinti érintett vállalkozáscsoport fogalma a Tpvt. 27. § (3) bekezdésére figyelemmel a Tpvt. 15. § (3) bekezdése alkalmazása esetén (tehát</w:t>
      </w:r>
      <w:r w:rsidR="007A3FC0">
        <w:rPr>
          <w:rFonts w:ascii="Times New Roman" w:hAnsi="Times New Roman" w:cs="Times New Roman"/>
          <w:sz w:val="24"/>
          <w:szCs w:val="24"/>
        </w:rPr>
        <w:t xml:space="preserve"> közvetlen</w:t>
      </w:r>
      <w:r w:rsidR="000F795E" w:rsidRPr="009C195F">
        <w:rPr>
          <w:rFonts w:ascii="Times New Roman" w:hAnsi="Times New Roman" w:cs="Times New Roman"/>
          <w:sz w:val="24"/>
          <w:szCs w:val="24"/>
        </w:rPr>
        <w:t xml:space="preserve"> állami vagy önkormányzati </w:t>
      </w:r>
      <w:r w:rsidR="007A3FC0">
        <w:rPr>
          <w:rFonts w:ascii="Times New Roman" w:hAnsi="Times New Roman" w:cs="Times New Roman"/>
          <w:sz w:val="24"/>
          <w:szCs w:val="24"/>
        </w:rPr>
        <w:t>irányítás alatt álló</w:t>
      </w:r>
      <w:r w:rsidR="000F795E" w:rsidRPr="009C195F">
        <w:rPr>
          <w:rFonts w:ascii="Times New Roman" w:hAnsi="Times New Roman" w:cs="Times New Roman"/>
          <w:sz w:val="24"/>
          <w:szCs w:val="24"/>
        </w:rPr>
        <w:t xml:space="preserve"> vállalkozás esetében) </w:t>
      </w:r>
      <w:r w:rsidR="000F795E" w:rsidRPr="009C195F">
        <w:rPr>
          <w:rFonts w:ascii="Times New Roman" w:hAnsi="Times New Roman" w:cs="Times New Roman"/>
          <w:iCs/>
          <w:sz w:val="24"/>
          <w:szCs w:val="24"/>
        </w:rPr>
        <w:t>akként</w:t>
      </w:r>
      <w:r w:rsidR="000F795E" w:rsidRPr="009C195F">
        <w:rPr>
          <w:rFonts w:ascii="Times New Roman" w:hAnsi="Times New Roman" w:cs="Times New Roman"/>
          <w:sz w:val="24"/>
          <w:szCs w:val="24"/>
        </w:rPr>
        <w:t xml:space="preserve"> értelmezendő, hogy a Tpvt. 15. § (2) bekezdése szerinti vállalkozáscsoporton belül érintett vállalkozáscsoportnak az a Tpvt. 27. § (3) bekezdése szerinti gazdasági egység minősül, amely a Tpvt. 15. § (3) bekezdése szerinti önálló döntéshozatali jogosítvánnyal rendelkezik (lásd még III. 2.9.).</w:t>
      </w:r>
      <w:r w:rsidR="000F795E" w:rsidRPr="009C195F">
        <w:rPr>
          <w:rStyle w:val="Lbjegyzet-hivatkozs"/>
          <w:rFonts w:ascii="Times New Roman" w:hAnsi="Times New Roman" w:cs="Times New Roman"/>
          <w:sz w:val="24"/>
          <w:szCs w:val="24"/>
        </w:rPr>
        <w:footnoteReference w:id="191"/>
      </w:r>
    </w:p>
    <w:p w14:paraId="4F60248D" w14:textId="77777777" w:rsidR="00E6390B" w:rsidRPr="009C195F" w:rsidRDefault="000F795E" w:rsidP="0041356D">
      <w:pPr>
        <w:pStyle w:val="Cmsor2"/>
      </w:pPr>
      <w:bookmarkStart w:id="297" w:name="_Toc466114500"/>
      <w:bookmarkStart w:id="298" w:name="_Toc471318265"/>
      <w:bookmarkStart w:id="299" w:name="_Toc471318757"/>
      <w:bookmarkStart w:id="300" w:name="_Toc471318976"/>
      <w:bookmarkStart w:id="301" w:name="_Toc89195160"/>
      <w:r w:rsidRPr="009C195F">
        <w:t>2. Az összefonódással érintett vállalkozások forgalmának számítása</w:t>
      </w:r>
      <w:bookmarkEnd w:id="297"/>
      <w:bookmarkEnd w:id="298"/>
      <w:bookmarkEnd w:id="299"/>
      <w:bookmarkEnd w:id="300"/>
      <w:bookmarkEnd w:id="301"/>
    </w:p>
    <w:p w14:paraId="36670CBD" w14:textId="77777777" w:rsidR="00E6390B" w:rsidRPr="009C195F" w:rsidRDefault="000F795E">
      <w:pPr>
        <w:pStyle w:val="Cmsor3"/>
        <w:rPr>
          <w:rFonts w:ascii="Times New Roman" w:hAnsi="Times New Roman"/>
          <w:sz w:val="24"/>
          <w:szCs w:val="24"/>
        </w:rPr>
      </w:pPr>
      <w:bookmarkStart w:id="302" w:name="_Toc466114501"/>
      <w:bookmarkStart w:id="303" w:name="_Toc471318266"/>
      <w:bookmarkStart w:id="304" w:name="_Toc471318758"/>
      <w:bookmarkStart w:id="305" w:name="_Toc471318977"/>
      <w:bookmarkStart w:id="306" w:name="_Toc89195161"/>
      <w:r w:rsidRPr="009C195F">
        <w:rPr>
          <w:rFonts w:ascii="Times New Roman" w:hAnsi="Times New Roman"/>
          <w:sz w:val="24"/>
          <w:szCs w:val="24"/>
        </w:rPr>
        <w:t>2.1. A forgalom számítás általános szabályai</w:t>
      </w:r>
      <w:bookmarkEnd w:id="302"/>
      <w:bookmarkEnd w:id="303"/>
      <w:bookmarkEnd w:id="304"/>
      <w:bookmarkEnd w:id="305"/>
      <w:bookmarkEnd w:id="306"/>
    </w:p>
    <w:p w14:paraId="2A608E7F" w14:textId="624D959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 összhangban a nemzetközi gyakorlattal – kizárólag az összefonódásban részt vevő vállalkozások együttes piaci méretét kifejezni hivatott küszöbértékek feletti összefonódásokra írja elő a bejelentési kötelezettséget. </w:t>
      </w:r>
      <w:r w:rsidRPr="009C195F">
        <w:rPr>
          <w:rFonts w:ascii="Times New Roman" w:hAnsi="Times New Roman" w:cs="Times New Roman"/>
          <w:spacing w:val="-2"/>
          <w:sz w:val="24"/>
          <w:szCs w:val="24"/>
        </w:rPr>
        <w:t xml:space="preserve">A Tpvt. 24. § (1) és (4) bekezdése főszabályként a nettó árbevételt használja küszöbértékként, melynek összegét a vállalkozások által kötelezően elkészítendő éves beszámoló tartalmazza. Ez alól kivételt képeznek a Tpvt. 24. § (3) bekezdés szerinti vállalkozástípusok (biztosítóintézetek, befektetési szolgáltatók, pénztárak, valamint a hitelintézetek és pénzügyi vállalkozások), melyekre nézve a nettó árbevétel helyett a Tpvt. </w:t>
      </w:r>
      <w:del w:id="307" w:author="Szerző">
        <w:r w:rsidRPr="009C195F" w:rsidDel="000D68BF">
          <w:rPr>
            <w:rFonts w:ascii="Times New Roman" w:hAnsi="Times New Roman" w:cs="Times New Roman"/>
            <w:spacing w:val="-2"/>
            <w:sz w:val="24"/>
            <w:szCs w:val="24"/>
          </w:rPr>
          <w:delText>23</w:delText>
        </w:r>
      </w:del>
      <w:ins w:id="308" w:author="Szerző">
        <w:r w:rsidR="000D68BF">
          <w:rPr>
            <w:rFonts w:ascii="Times New Roman" w:hAnsi="Times New Roman" w:cs="Times New Roman"/>
            <w:spacing w:val="-2"/>
            <w:sz w:val="24"/>
            <w:szCs w:val="24"/>
          </w:rPr>
          <w:t>24</w:t>
        </w:r>
      </w:ins>
      <w:r w:rsidRPr="009C195F">
        <w:rPr>
          <w:rFonts w:ascii="Times New Roman" w:hAnsi="Times New Roman" w:cs="Times New Roman"/>
          <w:spacing w:val="-2"/>
          <w:sz w:val="24"/>
          <w:szCs w:val="24"/>
        </w:rPr>
        <w:t>. § (3) bekezdésben feltüntetett, az egyes vállalkozások éves beszámolójában szintén szereplő pénzügyi mutatókat kell figyelembe venni. A kivételeket az indokolja, hogy ezeknek a vállalkozás­típusoknak az éves beszámolójában vagy nem szerepel nettó árbevétel, vagy ha szerepel is, az nem reális kifejezője a vállalkozás piaci méretének, szemben a</w:t>
      </w:r>
      <w:ins w:id="309" w:author="Szerző">
        <w:r w:rsidR="000D68BF">
          <w:rPr>
            <w:rFonts w:ascii="Times New Roman" w:hAnsi="Times New Roman" w:cs="Times New Roman"/>
            <w:spacing w:val="-2"/>
            <w:sz w:val="24"/>
            <w:szCs w:val="24"/>
          </w:rPr>
          <w:t xml:space="preserve"> Tpvt. 24. §</w:t>
        </w:r>
      </w:ins>
      <w:r w:rsidRPr="009C195F">
        <w:rPr>
          <w:rFonts w:ascii="Times New Roman" w:hAnsi="Times New Roman" w:cs="Times New Roman"/>
          <w:spacing w:val="-2"/>
          <w:sz w:val="24"/>
          <w:szCs w:val="24"/>
        </w:rPr>
        <w:t xml:space="preserve"> (3) bekezdés</w:t>
      </w:r>
      <w:ins w:id="310" w:author="Szerző">
        <w:r w:rsidR="000D68BF">
          <w:rPr>
            <w:rFonts w:ascii="Times New Roman" w:hAnsi="Times New Roman" w:cs="Times New Roman"/>
            <w:spacing w:val="-2"/>
            <w:sz w:val="24"/>
            <w:szCs w:val="24"/>
          </w:rPr>
          <w:t>e</w:t>
        </w:r>
      </w:ins>
      <w:r w:rsidRPr="009C195F">
        <w:rPr>
          <w:rFonts w:ascii="Times New Roman" w:hAnsi="Times New Roman" w:cs="Times New Roman"/>
          <w:spacing w:val="-2"/>
          <w:sz w:val="24"/>
          <w:szCs w:val="24"/>
        </w:rPr>
        <w:t xml:space="preserve"> szerinti pénzügyi mutatókkal. (A továbbiakban, amikor nettó árbevétel kerül említésre, az alatt ezek a pénzügyi mutatók is értendők.) Olyan esetben, amikor az összefonódásban résztvevő vállalkozások között nem csak a Tpvt. 24. § (3) bekezdése alá tartozó vállalkozások vannak, akkor mindegyik vállalkozás esetében a rá irányadó mutatót kell figyelembe venni nettó árbevételként.</w:t>
      </w:r>
      <w:r w:rsidRPr="009C195F">
        <w:rPr>
          <w:rStyle w:val="Lbjegyzet-hivatkozs"/>
          <w:rFonts w:ascii="Times New Roman" w:hAnsi="Times New Roman" w:cs="Times New Roman"/>
          <w:spacing w:val="-2"/>
          <w:sz w:val="24"/>
          <w:szCs w:val="24"/>
        </w:rPr>
        <w:footnoteReference w:id="192"/>
      </w:r>
    </w:p>
    <w:p w14:paraId="55475DD3"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27. § (2) bekezdése alapján mind a magyarországi, mind a külföldön honos vállalkozások esetében kizárólag a Magyarországon eladott árukból elért nettó árbevételt kell számításba venni. Magyarországi vállalkozás esetén ezt azt jelenti, hogy a </w:t>
      </w:r>
      <w:r w:rsidRPr="009C195F">
        <w:rPr>
          <w:rFonts w:ascii="Times New Roman" w:hAnsi="Times New Roman" w:cs="Times New Roman"/>
          <w:iCs/>
          <w:sz w:val="24"/>
          <w:szCs w:val="24"/>
        </w:rPr>
        <w:t>belföldi</w:t>
      </w:r>
      <w:r w:rsidRPr="009C195F">
        <w:rPr>
          <w:rFonts w:ascii="Times New Roman" w:hAnsi="Times New Roman" w:cs="Times New Roman"/>
          <w:sz w:val="24"/>
          <w:szCs w:val="24"/>
        </w:rPr>
        <w:t xml:space="preserve"> értékesítés nettó árbevételét kell figyelembe venni.</w:t>
      </w:r>
    </w:p>
    <w:p w14:paraId="2DE750A1" w14:textId="77777777" w:rsidR="00E6390B"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nettó árbevétel meghatározásakor az egyes érintett vállalkozáscsoportok nettó árbevételének csak azon részét kell figyelembe venni, amely piaci magatartásnak minősülő tevékenységből származott, mert a Tpvt. hatálya az 1. § alapján csak a vállalkozás piaci magatartására terjed ki. Másrészt viszont az a körülmény, hogy a vállalkozás piaci magatartásból származó bevételeit a rá érvényes szabályok [a Tpvt. 24. § (3) bekezdésében nevesített eseteken túlmenően] nem nettó árbevétel formában nevesítik, nem zárja ki ezeknek a bevételeknek a nettó árbevétellel azonos kezelését a Tpvt. 24. § alkalmazásában.</w:t>
      </w:r>
      <w:r w:rsidRPr="009C195F">
        <w:rPr>
          <w:rFonts w:ascii="Times New Roman" w:hAnsi="Times New Roman" w:cs="Times New Roman"/>
          <w:sz w:val="24"/>
          <w:szCs w:val="24"/>
          <w:vertAlign w:val="superscript"/>
        </w:rPr>
        <w:footnoteReference w:id="193"/>
      </w:r>
    </w:p>
    <w:p w14:paraId="1E0CF653" w14:textId="371F2633" w:rsidR="007607DD" w:rsidRPr="009C195F" w:rsidRDefault="0060557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7607DD">
        <w:rPr>
          <w:rFonts w:ascii="Times New Roman" w:hAnsi="Times New Roman" w:cs="Times New Roman"/>
          <w:sz w:val="24"/>
          <w:szCs w:val="24"/>
        </w:rPr>
        <w:t>Valamely érintett vállalkozáscsoporthoz a Tpvt. 24. § szerint kapcsolódó nettó árbevétel nem feltétlenül egyezik meg a vállalkozáscsoport végső irányítójának konszolidált nettó árbevételével. Egyrészt ugyanis a</w:t>
      </w:r>
      <w:r w:rsidR="007A3FC0">
        <w:rPr>
          <w:rFonts w:ascii="Times New Roman" w:hAnsi="Times New Roman" w:cs="Times New Roman"/>
          <w:sz w:val="24"/>
          <w:szCs w:val="24"/>
        </w:rPr>
        <w:t xml:space="preserve"> </w:t>
      </w:r>
      <w:r w:rsidR="007607DD">
        <w:rPr>
          <w:rFonts w:ascii="Times New Roman" w:hAnsi="Times New Roman" w:cs="Times New Roman"/>
          <w:sz w:val="24"/>
          <w:szCs w:val="24"/>
        </w:rPr>
        <w:t>Szám</w:t>
      </w:r>
      <w:r w:rsidR="00692E71">
        <w:rPr>
          <w:rFonts w:ascii="Times New Roman" w:hAnsi="Times New Roman" w:cs="Times New Roman"/>
          <w:sz w:val="24"/>
          <w:szCs w:val="24"/>
        </w:rPr>
        <w:t>v</w:t>
      </w:r>
      <w:r w:rsidR="007607DD">
        <w:rPr>
          <w:rFonts w:ascii="Times New Roman" w:hAnsi="Times New Roman" w:cs="Times New Roman"/>
          <w:sz w:val="24"/>
          <w:szCs w:val="24"/>
        </w:rPr>
        <w:t>.tv. alapján a</w:t>
      </w:r>
      <w:r w:rsidR="007A3FC0">
        <w:rPr>
          <w:rFonts w:ascii="Times New Roman" w:hAnsi="Times New Roman" w:cs="Times New Roman"/>
          <w:sz w:val="24"/>
          <w:szCs w:val="24"/>
        </w:rPr>
        <w:t xml:space="preserve"> </w:t>
      </w:r>
      <w:r w:rsidR="007607DD">
        <w:rPr>
          <w:rFonts w:ascii="Times New Roman" w:hAnsi="Times New Roman" w:cs="Times New Roman"/>
          <w:sz w:val="24"/>
          <w:szCs w:val="24"/>
        </w:rPr>
        <w:t>konszolidációba bevont vállalkozások köre eltérhet a Tpvt. 15. § alapján az érintett vállalkozáscsoportba tartozó vállalkozások körétől (lásd 2</w:t>
      </w:r>
      <w:r w:rsidR="006439B1">
        <w:rPr>
          <w:rFonts w:ascii="Times New Roman" w:hAnsi="Times New Roman" w:cs="Times New Roman"/>
          <w:sz w:val="24"/>
          <w:szCs w:val="24"/>
        </w:rPr>
        <w:t>7</w:t>
      </w:r>
      <w:r w:rsidR="007607DD">
        <w:rPr>
          <w:rFonts w:ascii="Times New Roman" w:hAnsi="Times New Roman" w:cs="Times New Roman"/>
          <w:sz w:val="24"/>
          <w:szCs w:val="24"/>
        </w:rPr>
        <w:t>. pont). Másrészt az érintett vállalkozáscsoport tagjai és más vállalkozások által közösen irányított vállalkozások köre, valamint azok számításba veendő nettó árbevétele tekintetében is eltér egymástól a Tpvt. és Számv.tv. szerinti szabályozás.</w:t>
      </w:r>
      <w:r w:rsidR="007607DD">
        <w:rPr>
          <w:rStyle w:val="Lbjegyzet-hivatkozs"/>
          <w:rFonts w:ascii="Times New Roman" w:hAnsi="Times New Roman" w:cs="Times New Roman"/>
          <w:sz w:val="24"/>
          <w:szCs w:val="24"/>
        </w:rPr>
        <w:footnoteReference w:id="194"/>
      </w:r>
    </w:p>
    <w:p w14:paraId="72528CB7" w14:textId="77777777" w:rsidR="00E6390B" w:rsidRPr="009C195F" w:rsidRDefault="000F795E">
      <w:pPr>
        <w:pStyle w:val="Cmsor4"/>
        <w:rPr>
          <w:rFonts w:ascii="Times New Roman" w:hAnsi="Times New Roman"/>
          <w:sz w:val="24"/>
          <w:szCs w:val="24"/>
        </w:rPr>
      </w:pPr>
      <w:bookmarkStart w:id="313" w:name="_Toc466114502"/>
      <w:bookmarkStart w:id="314" w:name="_Toc89195162"/>
      <w:r w:rsidRPr="009C195F">
        <w:rPr>
          <w:rFonts w:ascii="Times New Roman" w:hAnsi="Times New Roman"/>
          <w:sz w:val="24"/>
          <w:szCs w:val="24"/>
        </w:rPr>
        <w:t>2.1.1. Az egymás közötti forgalom</w:t>
      </w:r>
      <w:bookmarkEnd w:id="313"/>
      <w:bookmarkEnd w:id="314"/>
    </w:p>
    <w:p w14:paraId="63ED3C05"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27. § (1) bekezdése szerint a nettó árbevétel számítása során nem kell számításba venni az azonos érintett vállalkozáscsoportba tartózó vállalkozásoknak vagy azok részeinek egymás közötti forgalmát. A vállalkozáscsoporton belüli forgalom ugyanis nem valós piaci kapcsolat eredménye, hanem csupán annak a tulajdonosi döntésnek a folyománya, hogy valamely résztevékenységet nem gyáregység (üzemegység, részleg) formájában végeztet, hanem arra </w:t>
      </w:r>
      <w:r w:rsidRPr="009C195F">
        <w:rPr>
          <w:rFonts w:ascii="Times New Roman" w:hAnsi="Times New Roman" w:cs="Times New Roman"/>
          <w:iCs/>
          <w:sz w:val="24"/>
          <w:szCs w:val="24"/>
        </w:rPr>
        <w:t>önálló</w:t>
      </w:r>
      <w:r w:rsidRPr="009C195F">
        <w:rPr>
          <w:rFonts w:ascii="Times New Roman" w:hAnsi="Times New Roman" w:cs="Times New Roman"/>
          <w:sz w:val="24"/>
          <w:szCs w:val="24"/>
        </w:rPr>
        <w:t xml:space="preserve"> gazdasági társaságot (vállalkozást) alapít. Tartalmát tekintve azonban az egy vállalkozáscsoporthoz tartozó vállalkozások egy gazdasági egységet képezve jelennek meg a piacon, így a vállalkozáscsoport valós piaci méretét (üzleti tevékenységének nagyságát) a csoportból kikerülő – vagyis a csoporton belüli forgalom nélküli – nettó árbevétel jellemzi reálisan.</w:t>
      </w:r>
    </w:p>
    <w:p w14:paraId="1F246941" w14:textId="0BF86816" w:rsidR="00175621" w:rsidRPr="009C195F" w:rsidRDefault="0060557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175621" w:rsidRPr="009C195F">
        <w:rPr>
          <w:rFonts w:ascii="Times New Roman" w:hAnsi="Times New Roman" w:cs="Times New Roman"/>
          <w:sz w:val="24"/>
          <w:szCs w:val="24"/>
        </w:rPr>
        <w:t>A Tpvt. 27. § (1) bekezdése csak az azonos érintett vállalkozáscsoportba tartozó vállalkozások vállalkozásrészeinek egymás közötti forgalmának számításon kívül hagyásáról rendelkezik. Olyan esetben azonban, amikor</w:t>
      </w:r>
      <w:r w:rsidR="004C5498" w:rsidRPr="009C195F">
        <w:rPr>
          <w:rFonts w:ascii="Times New Roman" w:hAnsi="Times New Roman" w:cs="Times New Roman"/>
          <w:sz w:val="24"/>
          <w:szCs w:val="24"/>
        </w:rPr>
        <w:t xml:space="preserve"> az </w:t>
      </w:r>
      <w:r w:rsidR="00175621" w:rsidRPr="009C195F">
        <w:rPr>
          <w:rFonts w:ascii="Times New Roman" w:hAnsi="Times New Roman" w:cs="Times New Roman"/>
          <w:sz w:val="24"/>
          <w:szCs w:val="24"/>
        </w:rPr>
        <w:t>egymástól független (nem egy vállalkozáscsoportba tartozó) vállalkozás</w:t>
      </w:r>
      <w:r w:rsidR="004C5498" w:rsidRPr="009C195F">
        <w:rPr>
          <w:rFonts w:ascii="Times New Roman" w:hAnsi="Times New Roman" w:cs="Times New Roman"/>
          <w:sz w:val="24"/>
          <w:szCs w:val="24"/>
        </w:rPr>
        <w:t>okt</w:t>
      </w:r>
      <w:r w:rsidR="00175621" w:rsidRPr="009C195F">
        <w:rPr>
          <w:rFonts w:ascii="Times New Roman" w:hAnsi="Times New Roman" w:cs="Times New Roman"/>
          <w:sz w:val="24"/>
          <w:szCs w:val="24"/>
        </w:rPr>
        <w:t>ól vásárol</w:t>
      </w:r>
      <w:r w:rsidR="004C5498" w:rsidRPr="009C195F">
        <w:rPr>
          <w:rFonts w:ascii="Times New Roman" w:hAnsi="Times New Roman" w:cs="Times New Roman"/>
          <w:sz w:val="24"/>
          <w:szCs w:val="24"/>
        </w:rPr>
        <w:t xml:space="preserve">t eszközök és jogok egyetlen vállalkozásrészt (egyetlen gazdasági egységet) alkotnak, akkor ennek a vállalkozásrésznek a valós piaci méretét annak a piacon megjelenő végső értékesítése mutatja reálisan. Ezért ilyen esetben is levonható az egyes (egymástól független) eladó vállalkozások eszközei és jogai hasznosításával </w:t>
      </w:r>
      <w:r w:rsidR="00E520BA" w:rsidRPr="009C195F">
        <w:rPr>
          <w:rFonts w:ascii="Times New Roman" w:hAnsi="Times New Roman" w:cs="Times New Roman"/>
          <w:sz w:val="24"/>
          <w:szCs w:val="24"/>
        </w:rPr>
        <w:t xml:space="preserve">elért nettó árbevételnek az a része, amely az egységes vállalkozásrészen belül került értékesítésre (lásd még </w:t>
      </w:r>
      <w:r w:rsidR="000F796B" w:rsidRPr="009C195F">
        <w:rPr>
          <w:rFonts w:ascii="Times New Roman" w:hAnsi="Times New Roman" w:cs="Times New Roman"/>
          <w:sz w:val="24"/>
          <w:szCs w:val="24"/>
        </w:rPr>
        <w:t>1</w:t>
      </w:r>
      <w:r w:rsidR="004D7C1F" w:rsidRPr="009C195F">
        <w:rPr>
          <w:rFonts w:ascii="Times New Roman" w:hAnsi="Times New Roman" w:cs="Times New Roman"/>
          <w:sz w:val="24"/>
          <w:szCs w:val="24"/>
        </w:rPr>
        <w:t>5</w:t>
      </w:r>
      <w:r w:rsidR="006439B1">
        <w:rPr>
          <w:rFonts w:ascii="Times New Roman" w:hAnsi="Times New Roman" w:cs="Times New Roman"/>
          <w:sz w:val="24"/>
          <w:szCs w:val="24"/>
        </w:rPr>
        <w:t>5</w:t>
      </w:r>
      <w:r w:rsidR="00E520BA" w:rsidRPr="009C195F">
        <w:rPr>
          <w:rFonts w:ascii="Times New Roman" w:hAnsi="Times New Roman" w:cs="Times New Roman"/>
          <w:sz w:val="24"/>
          <w:szCs w:val="24"/>
        </w:rPr>
        <w:t>. pont).</w:t>
      </w:r>
      <w:r w:rsidR="00E520BA" w:rsidRPr="009C195F">
        <w:rPr>
          <w:rStyle w:val="Lbjegyzet-hivatkozs"/>
          <w:rFonts w:ascii="Times New Roman" w:hAnsi="Times New Roman" w:cs="Times New Roman"/>
          <w:sz w:val="24"/>
          <w:szCs w:val="24"/>
        </w:rPr>
        <w:footnoteReference w:id="195"/>
      </w:r>
      <w:r w:rsidR="00CC0036" w:rsidRPr="009C195F">
        <w:rPr>
          <w:rFonts w:ascii="Times New Roman" w:hAnsi="Times New Roman" w:cs="Times New Roman"/>
          <w:sz w:val="24"/>
          <w:szCs w:val="24"/>
        </w:rPr>
        <w:t xml:space="preserve"> Az előzőek érvényesek arra az esetre is, ha egy vállalkozás és egy tőle független vállalkozás vállalkozásrésze alkot egyetlen gazdasági egységet (és így a másik vállalkozás általi megszerzésük egyetlen összefonódásnak minősül), ezért ilyen esetben a vállalkozás és a vállalkozásrész közötti forgalmat nem kell figyelembe venni.</w:t>
      </w:r>
    </w:p>
    <w:p w14:paraId="52E6A97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Az egymás közötti forgalommal – más szavakkal: az érintett vállalkozáscsoport </w:t>
      </w:r>
      <w:r w:rsidRPr="009C195F">
        <w:rPr>
          <w:rFonts w:ascii="Times New Roman" w:hAnsi="Times New Roman" w:cs="Times New Roman"/>
          <w:iCs/>
          <w:sz w:val="24"/>
          <w:szCs w:val="24"/>
        </w:rPr>
        <w:t>többi</w:t>
      </w:r>
      <w:r w:rsidRPr="009C195F">
        <w:rPr>
          <w:rFonts w:ascii="Times New Roman" w:hAnsi="Times New Roman" w:cs="Times New Roman"/>
          <w:sz w:val="24"/>
          <w:szCs w:val="24"/>
        </w:rPr>
        <w:t xml:space="preserve"> vállalkozása részére történő értékesítés nettó árbevételével – minden esetében az értékesítő vállalkozás nettó árbevételét kell csökkentenie, a vevő (az egymás közötti forgalmat befogadó) vállalkozásnak a számításba veendő nettó árbevételét az nem érinti. Az érintett vállalkozáscsoport tagjai és más vállalkozások által közösen irányított vállalkozásra a Tpvt. 27. § (1) bekezdése nem vonatkozik, mert nem tagjai egyik érintett vállalkozáscsoportnak sem. Ezért a közösen irányított vállalkozás és az érintett vállalkozáscsoport tagjai közötti forgalom</w:t>
      </w:r>
      <w:r w:rsidR="00E06A1F" w:rsidRPr="009C195F">
        <w:rPr>
          <w:rFonts w:ascii="Times New Roman" w:hAnsi="Times New Roman" w:cs="Times New Roman"/>
          <w:sz w:val="24"/>
          <w:szCs w:val="24"/>
        </w:rPr>
        <w:t xml:space="preserve"> – az Európai Bizottság gyakorlatától</w:t>
      </w:r>
      <w:r w:rsidR="00E06A1F" w:rsidRPr="009C195F">
        <w:rPr>
          <w:rStyle w:val="Lbjegyzet-hivatkozs"/>
          <w:rFonts w:ascii="Times New Roman" w:hAnsi="Times New Roman" w:cs="Times New Roman"/>
          <w:sz w:val="24"/>
          <w:szCs w:val="24"/>
        </w:rPr>
        <w:footnoteReference w:id="196"/>
      </w:r>
      <w:r w:rsidR="00E06A1F" w:rsidRPr="009C195F">
        <w:rPr>
          <w:rFonts w:ascii="Times New Roman" w:hAnsi="Times New Roman" w:cs="Times New Roman"/>
          <w:sz w:val="24"/>
          <w:szCs w:val="24"/>
        </w:rPr>
        <w:t xml:space="preserve"> eltérve -</w:t>
      </w:r>
      <w:r w:rsidRPr="009C195F">
        <w:rPr>
          <w:rFonts w:ascii="Times New Roman" w:hAnsi="Times New Roman" w:cs="Times New Roman"/>
          <w:sz w:val="24"/>
          <w:szCs w:val="24"/>
        </w:rPr>
        <w:t xml:space="preserve"> nem csökkenti a figyelembe veendő nettó árbevételt.</w:t>
      </w:r>
    </w:p>
    <w:p w14:paraId="76014087" w14:textId="77777777" w:rsidR="00E6390B" w:rsidRPr="009C195F" w:rsidRDefault="000F795E">
      <w:pPr>
        <w:pStyle w:val="GVHNoticebekNum"/>
        <w:rPr>
          <w:rFonts w:ascii="Times New Roman" w:hAnsi="Times New Roman" w:cs="Times New Roman"/>
          <w:b/>
          <w:bCs/>
          <w:sz w:val="24"/>
          <w:szCs w:val="24"/>
        </w:rPr>
      </w:pPr>
      <w:r w:rsidRPr="009C195F">
        <w:rPr>
          <w:rFonts w:ascii="Times New Roman" w:hAnsi="Times New Roman" w:cs="Times New Roman"/>
          <w:sz w:val="24"/>
          <w:szCs w:val="24"/>
        </w:rPr>
        <w:t xml:space="preserve"> A figyelmen kívül hagyható egymás közötti forgalom meghatározásakor lényeges, hogy a céltársaság oldaláról az összefonódással érintett vállalkozáscsoportnak már nem tagja az irányítását elvesztő (vállalkozásrészt átadó) vállalkozás, az általa (a céltársaság és az annak irányítása alá tartozó vállalkozások kivételével) irányított vállalkozások, továbbá az irányítást elvesztő vállalkozást irányító vállalkozások és az azok által irányított vállalkozások. Ezért kizárólag a céltársaság és az annak irányítása alá tartozó vállalkozások közötti forgalommal csökkenthető a nettó árbevétel (beleértve a céltársaság által irányított vállalkozások közötti forgalmat is) a Tpvt. 27. § (1) bekezdése alapján. Ugyanebből következőleg a vállalkozásrész és az azt értékesítő vállalkozás közötti forgalom nem minősül levonhatónak a vállalkozásrész nettó árbevételéből.</w:t>
      </w:r>
      <w:r w:rsidRPr="009C195F">
        <w:rPr>
          <w:rStyle w:val="Lbjegyzet-hivatkozs"/>
          <w:rFonts w:ascii="Times New Roman" w:hAnsi="Times New Roman" w:cs="Times New Roman"/>
          <w:sz w:val="24"/>
          <w:szCs w:val="24"/>
        </w:rPr>
        <w:footnoteReference w:id="197"/>
      </w:r>
      <w:r w:rsidRPr="009C195F">
        <w:rPr>
          <w:rFonts w:ascii="Times New Roman" w:hAnsi="Times New Roman" w:cs="Times New Roman"/>
          <w:sz w:val="24"/>
          <w:szCs w:val="24"/>
        </w:rPr>
        <w:t xml:space="preserve"> Az előzőek egyben azt is jelentik, hogy ha a céltársaság más vállalkozást nem irányít, akkor a nettó árbevétele nem csökkenthető. Vállalkozásrész megszerzése esetén ez mindenképpen fennáll, a vállalkozásrész ugyanis nem rendelkezhet irányítással más vállalkozás felett.</w:t>
      </w:r>
    </w:p>
    <w:p w14:paraId="2915819E" w14:textId="77777777" w:rsidR="00E6390B" w:rsidRPr="009C195F" w:rsidRDefault="000F795E">
      <w:pPr>
        <w:pStyle w:val="Cmsor4"/>
        <w:rPr>
          <w:rFonts w:ascii="Times New Roman" w:hAnsi="Times New Roman"/>
          <w:sz w:val="24"/>
          <w:szCs w:val="24"/>
        </w:rPr>
      </w:pPr>
      <w:bookmarkStart w:id="315" w:name="_Toc466114503"/>
      <w:bookmarkStart w:id="316" w:name="_Toc89195163"/>
      <w:r w:rsidRPr="009C195F">
        <w:rPr>
          <w:rFonts w:ascii="Times New Roman" w:hAnsi="Times New Roman"/>
          <w:sz w:val="24"/>
          <w:szCs w:val="24"/>
        </w:rPr>
        <w:t>2.1.2. Közösen irányított vállalkozás forgalma</w:t>
      </w:r>
      <w:bookmarkEnd w:id="315"/>
      <w:bookmarkEnd w:id="316"/>
    </w:p>
    <w:p w14:paraId="391A4691"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rendelkezései élesen elkülönítik egymástól az azonos vállalkozáscsoportba tartozó vállalkozások által közösen irányított vállalkozásokat [</w:t>
      </w:r>
      <w:r w:rsidR="004D7C1F" w:rsidRPr="009C195F">
        <w:rPr>
          <w:rFonts w:ascii="Times New Roman" w:hAnsi="Times New Roman" w:cs="Times New Roman"/>
          <w:sz w:val="24"/>
          <w:szCs w:val="24"/>
        </w:rPr>
        <w:t xml:space="preserve">Tpvt. </w:t>
      </w:r>
      <w:r w:rsidRPr="009C195F">
        <w:rPr>
          <w:rFonts w:ascii="Times New Roman" w:hAnsi="Times New Roman" w:cs="Times New Roman"/>
          <w:sz w:val="24"/>
          <w:szCs w:val="24"/>
        </w:rPr>
        <w:t xml:space="preserve">15. § (2) bekezdés d) pont] azoktól a vállalkozásoktól, amelyeket különböző vállalkozáscsoportba tartozó vállalkozások irányítanak közösen. Az előbbiek közös </w:t>
      </w:r>
      <w:r w:rsidRPr="009C195F">
        <w:rPr>
          <w:rFonts w:ascii="Times New Roman" w:hAnsi="Times New Roman" w:cs="Times New Roman"/>
          <w:iCs/>
          <w:sz w:val="24"/>
          <w:szCs w:val="24"/>
        </w:rPr>
        <w:t>irányítóikkal</w:t>
      </w:r>
      <w:r w:rsidRPr="009C195F">
        <w:rPr>
          <w:rFonts w:ascii="Times New Roman" w:hAnsi="Times New Roman" w:cs="Times New Roman"/>
          <w:sz w:val="24"/>
          <w:szCs w:val="24"/>
        </w:rPr>
        <w:t xml:space="preserve"> azonos vállalkozáscsoportba tartoznak, amivel szemben az utóbbiak egyik irányítójukkal sem tartoznak egy vállalkozáscsoportba. Ez a különbségtétel érvényesül az összefonódással érintett vállalkozáscsoportok nettó árbevételének meghatározásakor is: az összefonódással érintett vállalkozáscsoport tagjai és más vállalkozások által közösen irányított vállalkozás nettó árbevételét ugyan figyelembe kell venni a küszöbszámok szempontjából [Tpvt. 24. § (1) és (4) bekezdés], azonban csak olyan arányban, amilyenben az adott vállalkozáscsoport a közös irányításban részt vesz. Ezt rögzíti a Tpvt. 27. § (5) bekezdése, mely szerint a közösen irányított vállalkozás nettó árbevételét egyenlő arányban kell megosztani az azt irányító vállalkozások között oly módon, hogy az azonos vállalkozáscsoporthoz tartozó vállalkozásokat az irányítási arány számítása szempontjából egynek kell tekinteni. Ez tehát azt jelenti, hogy a közösen irányított vállalkozások nettó árbevételét végső soron nem vállalkozások, hanem vállalkozáscsoportok között kell egyenlő arányban felosztani, mégpedig nem csak a közvetlenül közösen irányított vállalkozásét, hanem ez utóbbi által irányított (és így vele egy vállalkozáscsoportba tartozó) vállalkozásokét is.</w:t>
      </w:r>
    </w:p>
    <w:p w14:paraId="4011FD0C" w14:textId="00B8C360"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Közös közvetett irányításszerzés esetén a közvetlen egyedüli irányítást szerző vállalkozáshoz kapcsolódó érintett vállalkozáscsoport nettó árbevételét is meg kell osztani az azt közösen irányító (és szintén közvetlen résztvevőnek minősülő) vállalkozások között. </w:t>
      </w:r>
      <w:r w:rsidR="000E613F" w:rsidRPr="009C195F">
        <w:rPr>
          <w:rFonts w:ascii="Times New Roman" w:hAnsi="Times New Roman" w:cs="Times New Roman"/>
          <w:sz w:val="24"/>
          <w:szCs w:val="24"/>
        </w:rPr>
        <w:t>A</w:t>
      </w:r>
      <w:r w:rsidRPr="009C195F">
        <w:rPr>
          <w:rFonts w:ascii="Times New Roman" w:hAnsi="Times New Roman" w:cs="Times New Roman"/>
          <w:sz w:val="24"/>
          <w:szCs w:val="24"/>
        </w:rPr>
        <w:t xml:space="preserve"> halmozódás (kétszeres számbavétel) elkerülése érdekében a </w:t>
      </w:r>
      <w:r w:rsidRPr="009C195F">
        <w:rPr>
          <w:rFonts w:ascii="Times New Roman" w:hAnsi="Times New Roman" w:cs="Times New Roman"/>
          <w:iCs/>
          <w:sz w:val="24"/>
          <w:szCs w:val="24"/>
        </w:rPr>
        <w:t>közvetlen</w:t>
      </w:r>
      <w:r w:rsidRPr="009C195F">
        <w:rPr>
          <w:rFonts w:ascii="Times New Roman" w:hAnsi="Times New Roman" w:cs="Times New Roman"/>
          <w:sz w:val="24"/>
          <w:szCs w:val="24"/>
        </w:rPr>
        <w:t xml:space="preserve"> irányítást szerző vállalkozás nettó árbevétele</w:t>
      </w:r>
      <w:r w:rsidR="003105AB" w:rsidRPr="009C195F">
        <w:rPr>
          <w:rFonts w:ascii="Times New Roman" w:hAnsi="Times New Roman" w:cs="Times New Roman"/>
          <w:sz w:val="24"/>
          <w:szCs w:val="24"/>
        </w:rPr>
        <w:t xml:space="preserve"> a Tpvt. 24. § (1) bekezdése szerinti </w:t>
      </w:r>
      <w:ins w:id="317" w:author="Szerző">
        <w:r w:rsidR="00C83A90">
          <w:rPr>
            <w:rFonts w:ascii="Times New Roman" w:hAnsi="Times New Roman" w:cs="Times New Roman"/>
            <w:sz w:val="24"/>
            <w:szCs w:val="24"/>
          </w:rPr>
          <w:t>20</w:t>
        </w:r>
      </w:ins>
      <w:del w:id="318" w:author="Szerző">
        <w:r w:rsidR="003105AB" w:rsidRPr="009C195F" w:rsidDel="00C83A90">
          <w:rPr>
            <w:rFonts w:ascii="Times New Roman" w:hAnsi="Times New Roman" w:cs="Times New Roman"/>
            <w:sz w:val="24"/>
            <w:szCs w:val="24"/>
          </w:rPr>
          <w:delText>15</w:delText>
        </w:r>
      </w:del>
      <w:r w:rsidR="003105AB" w:rsidRPr="009C195F">
        <w:rPr>
          <w:rFonts w:ascii="Times New Roman" w:hAnsi="Times New Roman" w:cs="Times New Roman"/>
          <w:sz w:val="24"/>
          <w:szCs w:val="24"/>
        </w:rPr>
        <w:t xml:space="preserve"> milliárd, illetve (4) bekezdése szerinti 5 milliárd forintos küszöbérték teljesülésének vizsgálatakor</w:t>
      </w:r>
      <w:r w:rsidR="000E613F" w:rsidRPr="009C195F">
        <w:rPr>
          <w:rFonts w:ascii="Times New Roman" w:hAnsi="Times New Roman" w:cs="Times New Roman"/>
          <w:sz w:val="24"/>
          <w:szCs w:val="24"/>
        </w:rPr>
        <w:t xml:space="preserve"> nem vehető figyelembe</w:t>
      </w:r>
      <w:r w:rsidRPr="009C195F">
        <w:rPr>
          <w:rFonts w:ascii="Times New Roman" w:hAnsi="Times New Roman" w:cs="Times New Roman"/>
          <w:sz w:val="24"/>
          <w:szCs w:val="24"/>
        </w:rPr>
        <w:t>.</w:t>
      </w:r>
      <w:r w:rsidR="00A962E5" w:rsidRPr="009C195F">
        <w:rPr>
          <w:rFonts w:ascii="Times New Roman" w:hAnsi="Times New Roman" w:cs="Times New Roman"/>
          <w:sz w:val="24"/>
          <w:szCs w:val="24"/>
        </w:rPr>
        <w:t xml:space="preserve"> Annak vizsgálatakor azonban, hogy van-e legalább két olyan érintett vállalkozáscsoport, amelyhez kapcsolódó, a Tpvt. 24. § (1) bekezdése szerint számított nettó árbevétel meghaladja az 1</w:t>
      </w:r>
      <w:ins w:id="319" w:author="Szerző">
        <w:r w:rsidR="00C83A90">
          <w:rPr>
            <w:rFonts w:ascii="Times New Roman" w:hAnsi="Times New Roman" w:cs="Times New Roman"/>
            <w:sz w:val="24"/>
            <w:szCs w:val="24"/>
          </w:rPr>
          <w:t>,5</w:t>
        </w:r>
      </w:ins>
      <w:r w:rsidR="00A962E5" w:rsidRPr="009C195F">
        <w:rPr>
          <w:rFonts w:ascii="Times New Roman" w:hAnsi="Times New Roman" w:cs="Times New Roman"/>
          <w:sz w:val="24"/>
          <w:szCs w:val="24"/>
        </w:rPr>
        <w:t xml:space="preserve"> milliárd forintot</w:t>
      </w:r>
      <w:r w:rsidR="006176CB" w:rsidRPr="009C195F">
        <w:rPr>
          <w:rFonts w:ascii="Times New Roman" w:hAnsi="Times New Roman" w:cs="Times New Roman"/>
          <w:sz w:val="24"/>
          <w:szCs w:val="24"/>
        </w:rPr>
        <w:t>,</w:t>
      </w:r>
      <w:r w:rsidR="00A962E5" w:rsidRPr="009C195F">
        <w:rPr>
          <w:rFonts w:ascii="Times New Roman" w:hAnsi="Times New Roman" w:cs="Times New Roman"/>
          <w:sz w:val="24"/>
          <w:szCs w:val="24"/>
        </w:rPr>
        <w:t xml:space="preserve"> a közvetlen irányítást szerző</w:t>
      </w:r>
      <w:r w:rsidR="00162549" w:rsidRPr="009C195F">
        <w:rPr>
          <w:rFonts w:ascii="Times New Roman" w:hAnsi="Times New Roman" w:cs="Times New Roman"/>
          <w:sz w:val="24"/>
          <w:szCs w:val="24"/>
        </w:rPr>
        <w:t xml:space="preserve"> vállalkozás</w:t>
      </w:r>
      <w:r w:rsidR="00A962E5" w:rsidRPr="009C195F">
        <w:rPr>
          <w:rFonts w:ascii="Times New Roman" w:hAnsi="Times New Roman" w:cs="Times New Roman"/>
          <w:sz w:val="24"/>
          <w:szCs w:val="24"/>
        </w:rPr>
        <w:t xml:space="preserve"> vállalkozáscsoport</w:t>
      </w:r>
      <w:r w:rsidR="00162549" w:rsidRPr="009C195F">
        <w:rPr>
          <w:rFonts w:ascii="Times New Roman" w:hAnsi="Times New Roman" w:cs="Times New Roman"/>
          <w:sz w:val="24"/>
          <w:szCs w:val="24"/>
        </w:rPr>
        <w:t>jának</w:t>
      </w:r>
      <w:r w:rsidR="00CE7D45" w:rsidRPr="009C195F">
        <w:rPr>
          <w:rFonts w:ascii="Times New Roman" w:hAnsi="Times New Roman" w:cs="Times New Roman"/>
          <w:sz w:val="24"/>
          <w:szCs w:val="24"/>
        </w:rPr>
        <w:t xml:space="preserve"> (mint érintett vállalkozáscsoportnak) a</w:t>
      </w:r>
      <w:r w:rsidR="00A962E5" w:rsidRPr="009C195F">
        <w:rPr>
          <w:rFonts w:ascii="Times New Roman" w:hAnsi="Times New Roman" w:cs="Times New Roman"/>
          <w:sz w:val="24"/>
          <w:szCs w:val="24"/>
        </w:rPr>
        <w:t xml:space="preserve"> nettó árbevételét is figyelembe kell venni.</w:t>
      </w:r>
      <w:r w:rsidR="007A3FC0">
        <w:rPr>
          <w:rFonts w:ascii="Times New Roman" w:hAnsi="Times New Roman" w:cs="Times New Roman"/>
          <w:sz w:val="24"/>
          <w:szCs w:val="24"/>
        </w:rPr>
        <w:t xml:space="preserve"> </w:t>
      </w:r>
      <w:r w:rsidR="003A690C" w:rsidRPr="009C195F">
        <w:rPr>
          <w:rFonts w:ascii="Times New Roman" w:hAnsi="Times New Roman" w:cs="Times New Roman"/>
          <w:sz w:val="24"/>
          <w:szCs w:val="24"/>
        </w:rPr>
        <w:t xml:space="preserve">Abban az esetben, ha a </w:t>
      </w:r>
      <w:r w:rsidRPr="009C195F">
        <w:rPr>
          <w:rFonts w:ascii="Times New Roman" w:hAnsi="Times New Roman" w:cs="Times New Roman"/>
          <w:sz w:val="24"/>
          <w:szCs w:val="24"/>
        </w:rPr>
        <w:t>közvetett közös irányítás</w:t>
      </w:r>
      <w:r w:rsidR="003A690C" w:rsidRPr="009C195F">
        <w:rPr>
          <w:rFonts w:ascii="Times New Roman" w:hAnsi="Times New Roman" w:cs="Times New Roman"/>
          <w:sz w:val="24"/>
          <w:szCs w:val="24"/>
        </w:rPr>
        <w:t>t szerző vállalkozás maga is közös irányítás alatt áll, akkor</w:t>
      </w:r>
      <w:r w:rsidRPr="009C195F">
        <w:rPr>
          <w:rFonts w:ascii="Times New Roman" w:hAnsi="Times New Roman" w:cs="Times New Roman"/>
          <w:sz w:val="24"/>
          <w:szCs w:val="24"/>
        </w:rPr>
        <w:t xml:space="preserve"> a</w:t>
      </w:r>
      <w:r w:rsidR="003A690C" w:rsidRPr="009C195F">
        <w:rPr>
          <w:rFonts w:ascii="Times New Roman" w:hAnsi="Times New Roman" w:cs="Times New Roman"/>
          <w:sz w:val="24"/>
          <w:szCs w:val="24"/>
        </w:rPr>
        <w:t xml:space="preserve"> közvetlen egyedüli irányítást szerző</w:t>
      </w:r>
      <w:r w:rsidRPr="009C195F">
        <w:rPr>
          <w:rFonts w:ascii="Times New Roman" w:hAnsi="Times New Roman" w:cs="Times New Roman"/>
          <w:sz w:val="24"/>
          <w:szCs w:val="24"/>
        </w:rPr>
        <w:t xml:space="preserve"> vállalkozás nettó árbevételét </w:t>
      </w:r>
      <w:r w:rsidR="007861BE" w:rsidRPr="009C195F">
        <w:rPr>
          <w:rFonts w:ascii="Times New Roman" w:hAnsi="Times New Roman" w:cs="Times New Roman"/>
          <w:sz w:val="24"/>
          <w:szCs w:val="24"/>
        </w:rPr>
        <w:t xml:space="preserve">a </w:t>
      </w:r>
      <w:ins w:id="320" w:author="Szerző">
        <w:r w:rsidR="00C83A90">
          <w:rPr>
            <w:rFonts w:ascii="Times New Roman" w:hAnsi="Times New Roman" w:cs="Times New Roman"/>
            <w:sz w:val="24"/>
            <w:szCs w:val="24"/>
          </w:rPr>
          <w:t>20</w:t>
        </w:r>
      </w:ins>
      <w:del w:id="321" w:author="Szerző">
        <w:r w:rsidR="007861BE" w:rsidRPr="009C195F" w:rsidDel="00C83A90">
          <w:rPr>
            <w:rFonts w:ascii="Times New Roman" w:hAnsi="Times New Roman" w:cs="Times New Roman"/>
            <w:sz w:val="24"/>
            <w:szCs w:val="24"/>
          </w:rPr>
          <w:delText>15</w:delText>
        </w:r>
      </w:del>
      <w:r w:rsidR="007861BE" w:rsidRPr="009C195F">
        <w:rPr>
          <w:rFonts w:ascii="Times New Roman" w:hAnsi="Times New Roman" w:cs="Times New Roman"/>
          <w:sz w:val="24"/>
          <w:szCs w:val="24"/>
        </w:rPr>
        <w:t xml:space="preserve"> milliárd</w:t>
      </w:r>
      <w:r w:rsidR="005916BB" w:rsidRPr="009C195F">
        <w:rPr>
          <w:rFonts w:ascii="Times New Roman" w:hAnsi="Times New Roman" w:cs="Times New Roman"/>
          <w:sz w:val="24"/>
          <w:szCs w:val="24"/>
        </w:rPr>
        <w:t>, illetve 5 milliárd</w:t>
      </w:r>
      <w:r w:rsidR="007861BE" w:rsidRPr="009C195F">
        <w:rPr>
          <w:rFonts w:ascii="Times New Roman" w:hAnsi="Times New Roman" w:cs="Times New Roman"/>
          <w:sz w:val="24"/>
          <w:szCs w:val="24"/>
        </w:rPr>
        <w:t xml:space="preserve"> forintos küszöb</w:t>
      </w:r>
      <w:r w:rsidR="005916BB" w:rsidRPr="009C195F">
        <w:rPr>
          <w:rFonts w:ascii="Times New Roman" w:hAnsi="Times New Roman" w:cs="Times New Roman"/>
          <w:sz w:val="24"/>
          <w:szCs w:val="24"/>
        </w:rPr>
        <w:t>értékek teljesülésének vizsgálatakor</w:t>
      </w:r>
      <w:r w:rsidR="007A3FC0">
        <w:rPr>
          <w:rFonts w:ascii="Times New Roman" w:hAnsi="Times New Roman" w:cs="Times New Roman"/>
          <w:sz w:val="24"/>
          <w:szCs w:val="24"/>
        </w:rPr>
        <w:t xml:space="preserve"> </w:t>
      </w:r>
      <w:r w:rsidRPr="009C195F">
        <w:rPr>
          <w:rFonts w:ascii="Times New Roman" w:hAnsi="Times New Roman" w:cs="Times New Roman"/>
          <w:sz w:val="24"/>
          <w:szCs w:val="24"/>
        </w:rPr>
        <w:t>annyi részre kell egyenlő arányban felosztani, ahány különböző vállalkozáscsoportba tartozó végső közvetett irányítója van.</w:t>
      </w:r>
    </w:p>
    <w:p w14:paraId="0D257D12" w14:textId="3C6A2179" w:rsidR="00BB7E1D"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BB7E1D" w:rsidRPr="009C195F">
        <w:rPr>
          <w:rFonts w:ascii="Times New Roman" w:hAnsi="Times New Roman" w:cs="Times New Roman"/>
          <w:sz w:val="24"/>
          <w:szCs w:val="24"/>
        </w:rPr>
        <w:t>A</w:t>
      </w:r>
      <w:r w:rsidR="00F21DF1" w:rsidRPr="009C195F">
        <w:rPr>
          <w:rFonts w:ascii="Times New Roman" w:hAnsi="Times New Roman" w:cs="Times New Roman"/>
          <w:sz w:val="24"/>
          <w:szCs w:val="24"/>
        </w:rPr>
        <w:t xml:space="preserve"> közös irányításnak valamelyik közös irányító egyedüli irányításává történő átalakulása esetén a Tpvt. 24. § (1) bekezdése szerinti </w:t>
      </w:r>
      <w:r w:rsidR="00BE605C" w:rsidRPr="009C195F">
        <w:rPr>
          <w:rFonts w:ascii="Times New Roman" w:hAnsi="Times New Roman" w:cs="Times New Roman"/>
          <w:sz w:val="24"/>
          <w:szCs w:val="24"/>
        </w:rPr>
        <w:t>összefonódás-</w:t>
      </w:r>
      <w:r w:rsidR="00F21DF1" w:rsidRPr="009C195F">
        <w:rPr>
          <w:rFonts w:ascii="Times New Roman" w:hAnsi="Times New Roman" w:cs="Times New Roman"/>
          <w:sz w:val="24"/>
          <w:szCs w:val="24"/>
        </w:rPr>
        <w:t xml:space="preserve">bejelentési kötelezettségnek elégséges feltétele az, hogy az egyedüli irányítás alá kerülő vállalkozáscsoport nettó árbevétele meghaladja a </w:t>
      </w:r>
      <w:ins w:id="322" w:author="Szerző">
        <w:r w:rsidR="00C83A90">
          <w:rPr>
            <w:rFonts w:ascii="Times New Roman" w:hAnsi="Times New Roman" w:cs="Times New Roman"/>
            <w:sz w:val="24"/>
            <w:szCs w:val="24"/>
          </w:rPr>
          <w:t>20</w:t>
        </w:r>
      </w:ins>
      <w:del w:id="323" w:author="Szerző">
        <w:r w:rsidR="00F21DF1" w:rsidRPr="009C195F" w:rsidDel="00C83A90">
          <w:rPr>
            <w:rFonts w:ascii="Times New Roman" w:hAnsi="Times New Roman" w:cs="Times New Roman"/>
            <w:sz w:val="24"/>
            <w:szCs w:val="24"/>
          </w:rPr>
          <w:delText>15</w:delText>
        </w:r>
      </w:del>
      <w:r w:rsidR="00F21DF1" w:rsidRPr="009C195F">
        <w:rPr>
          <w:rFonts w:ascii="Times New Roman" w:hAnsi="Times New Roman" w:cs="Times New Roman"/>
          <w:sz w:val="24"/>
          <w:szCs w:val="24"/>
        </w:rPr>
        <w:t xml:space="preserve"> milliárd forintot. Ilyen esetben ugyanis az összefonódást megelőzően közösen irányított vállalkozáscsoport nettó árbevételének a fel</w:t>
      </w:r>
      <w:r w:rsidR="00C03CE7" w:rsidRPr="009C195F">
        <w:rPr>
          <w:rFonts w:ascii="Times New Roman" w:hAnsi="Times New Roman" w:cs="Times New Roman"/>
          <w:sz w:val="24"/>
          <w:szCs w:val="24"/>
        </w:rPr>
        <w:t>ét</w:t>
      </w:r>
      <w:r w:rsidR="006439B1">
        <w:rPr>
          <w:rFonts w:ascii="Times New Roman" w:hAnsi="Times New Roman" w:cs="Times New Roman"/>
          <w:sz w:val="24"/>
          <w:szCs w:val="24"/>
        </w:rPr>
        <w:t xml:space="preserve"> h</w:t>
      </w:r>
      <w:r w:rsidR="00C03CE7" w:rsidRPr="009C195F">
        <w:rPr>
          <w:rFonts w:ascii="Times New Roman" w:hAnsi="Times New Roman" w:cs="Times New Roman"/>
          <w:sz w:val="24"/>
          <w:szCs w:val="24"/>
        </w:rPr>
        <w:t xml:space="preserve">ozzá kellett </w:t>
      </w:r>
      <w:r w:rsidR="00F21DF1" w:rsidRPr="009C195F">
        <w:rPr>
          <w:rFonts w:ascii="Times New Roman" w:hAnsi="Times New Roman" w:cs="Times New Roman"/>
          <w:sz w:val="24"/>
          <w:szCs w:val="24"/>
        </w:rPr>
        <w:t>számít</w:t>
      </w:r>
      <w:r w:rsidR="00C03CE7" w:rsidRPr="009C195F">
        <w:rPr>
          <w:rFonts w:ascii="Times New Roman" w:hAnsi="Times New Roman" w:cs="Times New Roman"/>
          <w:sz w:val="24"/>
          <w:szCs w:val="24"/>
        </w:rPr>
        <w:t>ani</w:t>
      </w:r>
      <w:r w:rsidR="00F21DF1" w:rsidRPr="009C195F">
        <w:rPr>
          <w:rFonts w:ascii="Times New Roman" w:hAnsi="Times New Roman" w:cs="Times New Roman"/>
          <w:sz w:val="24"/>
          <w:szCs w:val="24"/>
        </w:rPr>
        <w:t xml:space="preserve"> az összefonódás révén egyedüli irányítást szerző vállalkozás vállalkozáscsoportjának nettó árbevételé</w:t>
      </w:r>
      <w:r w:rsidR="00C03CE7" w:rsidRPr="009C195F">
        <w:rPr>
          <w:rFonts w:ascii="Times New Roman" w:hAnsi="Times New Roman" w:cs="Times New Roman"/>
          <w:sz w:val="24"/>
          <w:szCs w:val="24"/>
        </w:rPr>
        <w:t>hez, annak a másik felét pedig, mint az összefonódás következtében az egyedüli irányítást</w:t>
      </w:r>
      <w:r w:rsidR="00991B3B" w:rsidRPr="009C195F">
        <w:rPr>
          <w:rFonts w:ascii="Times New Roman" w:hAnsi="Times New Roman" w:cs="Times New Roman"/>
          <w:sz w:val="24"/>
          <w:szCs w:val="24"/>
        </w:rPr>
        <w:t xml:space="preserve"> megszerző vállalkozásnál jelentkező nettó</w:t>
      </w:r>
      <w:r w:rsidR="00C03CE7" w:rsidRPr="009C195F">
        <w:rPr>
          <w:rFonts w:ascii="Times New Roman" w:hAnsi="Times New Roman" w:cs="Times New Roman"/>
          <w:sz w:val="24"/>
          <w:szCs w:val="24"/>
        </w:rPr>
        <w:t xml:space="preserve"> árbevétel növekményt az addig közösen irányított vállalkozáscsoport nettó árbevételeként kell figyelembe venni</w:t>
      </w:r>
      <w:r w:rsidR="00991B3B" w:rsidRPr="009C195F">
        <w:rPr>
          <w:rFonts w:ascii="Times New Roman" w:hAnsi="Times New Roman" w:cs="Times New Roman"/>
          <w:sz w:val="24"/>
          <w:szCs w:val="24"/>
        </w:rPr>
        <w:t>. Ebből következőleg (az egyedüli irányítást megszerző vállalkozás vállalkozáscsoportjának nettó árbevételétől</w:t>
      </w:r>
      <w:r w:rsidR="007A3FC0">
        <w:rPr>
          <w:rFonts w:ascii="Times New Roman" w:hAnsi="Times New Roman" w:cs="Times New Roman"/>
          <w:sz w:val="24"/>
          <w:szCs w:val="24"/>
        </w:rPr>
        <w:t xml:space="preserve"> </w:t>
      </w:r>
      <w:r w:rsidR="00991B3B" w:rsidRPr="009C195F">
        <w:rPr>
          <w:rFonts w:ascii="Times New Roman" w:hAnsi="Times New Roman" w:cs="Times New Roman"/>
          <w:sz w:val="24"/>
          <w:szCs w:val="24"/>
        </w:rPr>
        <w:t>függetlenül) mindenképpen van két olyan érintett vállalkozáscsoport, amelyhez kapcsolódó nettó árbevétel több mint 1</w:t>
      </w:r>
      <w:ins w:id="324" w:author="Szerző">
        <w:r w:rsidR="00C83A90">
          <w:rPr>
            <w:rFonts w:ascii="Times New Roman" w:hAnsi="Times New Roman" w:cs="Times New Roman"/>
            <w:sz w:val="24"/>
            <w:szCs w:val="24"/>
          </w:rPr>
          <w:t>,5</w:t>
        </w:r>
      </w:ins>
      <w:r w:rsidR="00991B3B" w:rsidRPr="009C195F">
        <w:rPr>
          <w:rFonts w:ascii="Times New Roman" w:hAnsi="Times New Roman" w:cs="Times New Roman"/>
          <w:sz w:val="24"/>
          <w:szCs w:val="24"/>
        </w:rPr>
        <w:t xml:space="preserve"> milliárd forint.</w:t>
      </w:r>
      <w:r w:rsidR="00991B3B" w:rsidRPr="009C195F">
        <w:rPr>
          <w:rStyle w:val="Lbjegyzet-hivatkozs"/>
          <w:rFonts w:ascii="Times New Roman" w:hAnsi="Times New Roman" w:cs="Times New Roman"/>
          <w:sz w:val="24"/>
          <w:szCs w:val="24"/>
        </w:rPr>
        <w:footnoteReference w:id="198"/>
      </w:r>
      <w:r w:rsidR="007607DD" w:rsidRPr="007607DD">
        <w:rPr>
          <w:rFonts w:ascii="Times New Roman" w:hAnsi="Times New Roman" w:cs="Times New Roman"/>
          <w:sz w:val="24"/>
          <w:szCs w:val="24"/>
        </w:rPr>
        <w:t xml:space="preserve"> </w:t>
      </w:r>
      <w:r w:rsidR="007607DD">
        <w:rPr>
          <w:rFonts w:ascii="Times New Roman" w:hAnsi="Times New Roman" w:cs="Times New Roman"/>
          <w:sz w:val="24"/>
          <w:szCs w:val="24"/>
        </w:rPr>
        <w:t>A közösen irányított vállalkozás</w:t>
      </w:r>
      <w:r w:rsidR="007A3FC0">
        <w:rPr>
          <w:rFonts w:ascii="Times New Roman" w:hAnsi="Times New Roman" w:cs="Times New Roman"/>
          <w:sz w:val="24"/>
          <w:szCs w:val="24"/>
        </w:rPr>
        <w:t xml:space="preserve"> </w:t>
      </w:r>
      <w:r w:rsidR="007607DD">
        <w:rPr>
          <w:rFonts w:ascii="Times New Roman" w:hAnsi="Times New Roman" w:cs="Times New Roman"/>
          <w:sz w:val="24"/>
          <w:szCs w:val="24"/>
        </w:rPr>
        <w:t xml:space="preserve">nettó árbevétele számításba vételének </w:t>
      </w:r>
      <w:r w:rsidR="00A3112A">
        <w:rPr>
          <w:rFonts w:ascii="Times New Roman" w:hAnsi="Times New Roman" w:cs="Times New Roman"/>
          <w:sz w:val="24"/>
          <w:szCs w:val="24"/>
        </w:rPr>
        <w:t>előzőek</w:t>
      </w:r>
      <w:r w:rsidR="007607DD">
        <w:rPr>
          <w:rFonts w:ascii="Times New Roman" w:hAnsi="Times New Roman" w:cs="Times New Roman"/>
          <w:sz w:val="24"/>
          <w:szCs w:val="24"/>
        </w:rPr>
        <w:t xml:space="preserve"> szerinti magyar gyakorlata eltér</w:t>
      </w:r>
      <w:r w:rsidR="00692E71">
        <w:rPr>
          <w:rFonts w:ascii="Times New Roman" w:hAnsi="Times New Roman" w:cs="Times New Roman"/>
          <w:sz w:val="24"/>
          <w:szCs w:val="24"/>
        </w:rPr>
        <w:t xml:space="preserve"> az</w:t>
      </w:r>
      <w:r w:rsidR="007607DD">
        <w:rPr>
          <w:rFonts w:ascii="Times New Roman" w:hAnsi="Times New Roman" w:cs="Times New Roman"/>
          <w:sz w:val="24"/>
          <w:szCs w:val="24"/>
        </w:rPr>
        <w:t xml:space="preserve"> EU gyakorlattól, mely szerint „[…] </w:t>
      </w:r>
      <w:r w:rsidR="007607DD" w:rsidRPr="00776CB5">
        <w:rPr>
          <w:rFonts w:ascii="Times New Roman" w:hAnsi="Times New Roman" w:cs="Times New Roman"/>
          <w:i/>
          <w:sz w:val="24"/>
          <w:szCs w:val="24"/>
        </w:rPr>
        <w:t>amikor a közös irányítást egyedüli irányítás váltja fel, a közös vállalat forgalmának kettős beszámítást elkerülendő</w:t>
      </w:r>
      <w:r w:rsidR="00A3112A">
        <w:rPr>
          <w:rFonts w:ascii="Times New Roman" w:hAnsi="Times New Roman" w:cs="Times New Roman"/>
          <w:i/>
          <w:sz w:val="24"/>
          <w:szCs w:val="24"/>
        </w:rPr>
        <w:t xml:space="preserve"> </w:t>
      </w:r>
      <w:r w:rsidR="007607DD" w:rsidRPr="00776CB5">
        <w:rPr>
          <w:rFonts w:ascii="Times New Roman" w:hAnsi="Times New Roman" w:cs="Times New Roman"/>
          <w:sz w:val="24"/>
          <w:szCs w:val="24"/>
        </w:rPr>
        <w:t>[…]</w:t>
      </w:r>
      <w:r w:rsidR="007607DD" w:rsidRPr="00776CB5">
        <w:rPr>
          <w:rFonts w:ascii="Times New Roman" w:hAnsi="Times New Roman" w:cs="Times New Roman"/>
          <w:i/>
          <w:sz w:val="24"/>
          <w:szCs w:val="24"/>
        </w:rPr>
        <w:t xml:space="preserve"> a részesedésszerző tulajdonos forgalmát a közös vállalat forgalma nélkül kell kiszámítani</w:t>
      </w:r>
      <w:r w:rsidR="007607DD">
        <w:rPr>
          <w:rFonts w:ascii="Times New Roman" w:hAnsi="Times New Roman" w:cs="Times New Roman"/>
          <w:sz w:val="24"/>
          <w:szCs w:val="24"/>
        </w:rPr>
        <w:t xml:space="preserve"> […]”.</w:t>
      </w:r>
      <w:r w:rsidR="007607DD">
        <w:rPr>
          <w:rStyle w:val="Lbjegyzet-hivatkozs"/>
          <w:rFonts w:ascii="Times New Roman" w:hAnsi="Times New Roman" w:cs="Times New Roman"/>
          <w:sz w:val="24"/>
          <w:szCs w:val="24"/>
        </w:rPr>
        <w:footnoteReference w:id="199"/>
      </w:r>
      <w:r w:rsidR="007607DD">
        <w:rPr>
          <w:rFonts w:ascii="Times New Roman" w:hAnsi="Times New Roman" w:cs="Times New Roman"/>
          <w:sz w:val="24"/>
          <w:szCs w:val="24"/>
        </w:rPr>
        <w:t xml:space="preserve"> A magyar gyakorlat a „kettős beszámítás” elkerülése (és így az érintett vállalkozáscsoportok együttes forgalma) esetében azonos eredményre vezet, mint az EU gyakorlat. Az együttes forgalomnak az érintett vállalkozáscsoportok (az egyedüli irányítást szerző vállalkozáscsoportja és az irányítása alá kerülő vállalkozás vállalkozáscsoportja) közötti megoszlása tekintetében azonban eltérés van, aminek az 1</w:t>
      </w:r>
      <w:ins w:id="325" w:author="Szerző">
        <w:r w:rsidR="00805148">
          <w:rPr>
            <w:rFonts w:ascii="Times New Roman" w:hAnsi="Times New Roman" w:cs="Times New Roman"/>
            <w:sz w:val="24"/>
            <w:szCs w:val="24"/>
          </w:rPr>
          <w:t>,5</w:t>
        </w:r>
      </w:ins>
      <w:r w:rsidR="007607DD">
        <w:rPr>
          <w:rFonts w:ascii="Times New Roman" w:hAnsi="Times New Roman" w:cs="Times New Roman"/>
          <w:sz w:val="24"/>
          <w:szCs w:val="24"/>
        </w:rPr>
        <w:t xml:space="preserve"> milliárd forintos küszöbérték teljesülése</w:t>
      </w:r>
      <w:r w:rsidR="00A3112A">
        <w:rPr>
          <w:rFonts w:ascii="Times New Roman" w:hAnsi="Times New Roman" w:cs="Times New Roman"/>
          <w:sz w:val="24"/>
          <w:szCs w:val="24"/>
        </w:rPr>
        <w:t>, és így az összefonódás bejelentési kötelezettsége</w:t>
      </w:r>
      <w:r w:rsidR="007607DD">
        <w:rPr>
          <w:rFonts w:ascii="Times New Roman" w:hAnsi="Times New Roman" w:cs="Times New Roman"/>
          <w:sz w:val="24"/>
          <w:szCs w:val="24"/>
        </w:rPr>
        <w:t xml:space="preserve"> szempontjából lehet jelentősége.</w:t>
      </w:r>
      <w:r w:rsidR="007607DD">
        <w:rPr>
          <w:rStyle w:val="Lbjegyzet-hivatkozs"/>
          <w:rFonts w:ascii="Times New Roman" w:hAnsi="Times New Roman" w:cs="Times New Roman"/>
          <w:sz w:val="24"/>
          <w:szCs w:val="24"/>
        </w:rPr>
        <w:footnoteReference w:id="200"/>
      </w:r>
    </w:p>
    <w:p w14:paraId="723BC87E" w14:textId="036B4AD2" w:rsidR="00832A68" w:rsidRPr="009C195F" w:rsidRDefault="00832A68" w:rsidP="00B711A9">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Ha a közös</w:t>
      </w:r>
      <w:r w:rsidR="008B164A" w:rsidRPr="009C195F">
        <w:rPr>
          <w:rFonts w:ascii="Times New Roman" w:hAnsi="Times New Roman" w:cs="Times New Roman"/>
          <w:sz w:val="24"/>
          <w:szCs w:val="24"/>
        </w:rPr>
        <w:t>en</w:t>
      </w:r>
      <w:r w:rsidRPr="009C195F">
        <w:rPr>
          <w:rFonts w:ascii="Times New Roman" w:hAnsi="Times New Roman" w:cs="Times New Roman"/>
          <w:sz w:val="24"/>
          <w:szCs w:val="24"/>
        </w:rPr>
        <w:t xml:space="preserve"> irányít</w:t>
      </w:r>
      <w:r w:rsidR="00DA1385" w:rsidRPr="009C195F">
        <w:rPr>
          <w:rFonts w:ascii="Times New Roman" w:hAnsi="Times New Roman" w:cs="Times New Roman"/>
          <w:sz w:val="24"/>
          <w:szCs w:val="24"/>
        </w:rPr>
        <w:t>o</w:t>
      </w:r>
      <w:r w:rsidRPr="009C195F">
        <w:rPr>
          <w:rFonts w:ascii="Times New Roman" w:hAnsi="Times New Roman" w:cs="Times New Roman"/>
          <w:sz w:val="24"/>
          <w:szCs w:val="24"/>
        </w:rPr>
        <w:t xml:space="preserve">tt vállalkozás irányítóinak körében olyan változás következik be, hogy a vállalkozás továbbra is közösen irányított marad (egy addigi közös irányító kilépése, új közös irányító belépése, </w:t>
      </w:r>
      <w:r w:rsidR="00DA1385" w:rsidRPr="009C195F">
        <w:rPr>
          <w:rFonts w:ascii="Times New Roman" w:hAnsi="Times New Roman" w:cs="Times New Roman"/>
          <w:sz w:val="24"/>
          <w:szCs w:val="24"/>
        </w:rPr>
        <w:t xml:space="preserve">cserélődés a közös irányítók körében), akkor a </w:t>
      </w:r>
      <w:ins w:id="338" w:author="Szerző">
        <w:r w:rsidR="00C83A90">
          <w:rPr>
            <w:rFonts w:ascii="Times New Roman" w:hAnsi="Times New Roman" w:cs="Times New Roman"/>
            <w:sz w:val="24"/>
            <w:szCs w:val="24"/>
          </w:rPr>
          <w:t>20</w:t>
        </w:r>
      </w:ins>
      <w:del w:id="339" w:author="Szerző">
        <w:r w:rsidR="00DA1385" w:rsidRPr="009C195F" w:rsidDel="00C83A90">
          <w:rPr>
            <w:rFonts w:ascii="Times New Roman" w:hAnsi="Times New Roman" w:cs="Times New Roman"/>
            <w:sz w:val="24"/>
            <w:szCs w:val="24"/>
          </w:rPr>
          <w:delText>15</w:delText>
        </w:r>
      </w:del>
      <w:r w:rsidR="00DA1385" w:rsidRPr="009C195F">
        <w:rPr>
          <w:rFonts w:ascii="Times New Roman" w:hAnsi="Times New Roman" w:cs="Times New Roman"/>
          <w:sz w:val="24"/>
          <w:szCs w:val="24"/>
        </w:rPr>
        <w:t xml:space="preserve"> milliárd és az 5 milliárd forintos küszöbérték teljesülésének vizsgálatakor a céltársaság összefonódást követő közös irányítói vállalkozáscsoportj</w:t>
      </w:r>
      <w:r w:rsidR="008B164A" w:rsidRPr="009C195F">
        <w:rPr>
          <w:rFonts w:ascii="Times New Roman" w:hAnsi="Times New Roman" w:cs="Times New Roman"/>
          <w:sz w:val="24"/>
          <w:szCs w:val="24"/>
        </w:rPr>
        <w:t>ai</w:t>
      </w:r>
      <w:r w:rsidR="00DA1385" w:rsidRPr="009C195F">
        <w:rPr>
          <w:rFonts w:ascii="Times New Roman" w:hAnsi="Times New Roman" w:cs="Times New Roman"/>
          <w:sz w:val="24"/>
          <w:szCs w:val="24"/>
        </w:rPr>
        <w:t>nak és a céltársaság vállalkozáscsoportjának együttes nettó árbevételét kell figyelembe venni. Az 1</w:t>
      </w:r>
      <w:ins w:id="340" w:author="Szerző">
        <w:r w:rsidR="00C83A90">
          <w:rPr>
            <w:rFonts w:ascii="Times New Roman" w:hAnsi="Times New Roman" w:cs="Times New Roman"/>
            <w:sz w:val="24"/>
            <w:szCs w:val="24"/>
          </w:rPr>
          <w:t>,5</w:t>
        </w:r>
      </w:ins>
      <w:r w:rsidR="00DA1385" w:rsidRPr="009C195F">
        <w:rPr>
          <w:rFonts w:ascii="Times New Roman" w:hAnsi="Times New Roman" w:cs="Times New Roman"/>
          <w:sz w:val="24"/>
          <w:szCs w:val="24"/>
        </w:rPr>
        <w:t xml:space="preserve"> milliárd forintos küszöbérték vizsgálatakor az összefonódást megelőzően is közösen irányító vállalkozások nettó árbevételéhez azonban hozzá kell számítani a céltársaság</w:t>
      </w:r>
      <w:r w:rsidR="00542A04">
        <w:rPr>
          <w:rFonts w:ascii="Times New Roman" w:hAnsi="Times New Roman" w:cs="Times New Roman"/>
          <w:sz w:val="24"/>
          <w:szCs w:val="24"/>
        </w:rPr>
        <w:t xml:space="preserve"> </w:t>
      </w:r>
      <w:r w:rsidR="00DA1385" w:rsidRPr="009C195F">
        <w:rPr>
          <w:rFonts w:ascii="Times New Roman" w:hAnsi="Times New Roman" w:cs="Times New Roman"/>
          <w:sz w:val="24"/>
          <w:szCs w:val="24"/>
        </w:rPr>
        <w:t>nettó árbevételének</w:t>
      </w:r>
      <w:r w:rsidR="00603C5C" w:rsidRPr="009C195F">
        <w:rPr>
          <w:rFonts w:ascii="Times New Roman" w:hAnsi="Times New Roman" w:cs="Times New Roman"/>
          <w:sz w:val="24"/>
          <w:szCs w:val="24"/>
        </w:rPr>
        <w:t xml:space="preserve"> olyan hányadát,</w:t>
      </w:r>
      <w:r w:rsidR="00DA1385" w:rsidRPr="009C195F">
        <w:rPr>
          <w:rFonts w:ascii="Times New Roman" w:hAnsi="Times New Roman" w:cs="Times New Roman"/>
          <w:sz w:val="24"/>
          <w:szCs w:val="24"/>
        </w:rPr>
        <w:t xml:space="preserve"> ahány közös irányítója a céltársaságnak az összefonódást megelőzően volt.</w:t>
      </w:r>
    </w:p>
    <w:p w14:paraId="7A878960" w14:textId="77777777" w:rsidR="00E6390B" w:rsidRPr="009C195F" w:rsidRDefault="000F795E">
      <w:pPr>
        <w:pStyle w:val="Cmsor4"/>
        <w:rPr>
          <w:rFonts w:ascii="Times New Roman" w:hAnsi="Times New Roman"/>
          <w:sz w:val="24"/>
          <w:szCs w:val="24"/>
        </w:rPr>
      </w:pPr>
      <w:bookmarkStart w:id="341" w:name="_Toc466114504"/>
      <w:bookmarkStart w:id="342" w:name="_Toc89195164"/>
      <w:r w:rsidRPr="009C195F">
        <w:rPr>
          <w:rFonts w:ascii="Times New Roman" w:hAnsi="Times New Roman"/>
          <w:sz w:val="24"/>
          <w:szCs w:val="24"/>
        </w:rPr>
        <w:t>2.1.3. Előző évi nettó árbevétel</w:t>
      </w:r>
      <w:bookmarkEnd w:id="341"/>
      <w:bookmarkEnd w:id="342"/>
    </w:p>
    <w:p w14:paraId="3CAE0E9A" w14:textId="46B14CF4"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27. § (6) bekezdése szerint a nettó árbevételt a</w:t>
      </w:r>
      <w:ins w:id="343" w:author="Szerző">
        <w:r w:rsidR="00C25DE1">
          <w:rPr>
            <w:rFonts w:ascii="Times New Roman" w:hAnsi="Times New Roman" w:cs="Times New Roman"/>
            <w:sz w:val="24"/>
            <w:szCs w:val="24"/>
          </w:rPr>
          <w:t xml:space="preserve"> n</w:t>
        </w:r>
        <w:r w:rsidR="00F64B45">
          <w:rPr>
            <w:rFonts w:ascii="Times New Roman" w:hAnsi="Times New Roman" w:cs="Times New Roman"/>
            <w:sz w:val="24"/>
            <w:szCs w:val="24"/>
          </w:rPr>
          <w:t>yilvános ajánlattételi felhívás</w:t>
        </w:r>
        <w:r w:rsidR="00F8652F">
          <w:rPr>
            <w:rFonts w:ascii="Times New Roman" w:hAnsi="Times New Roman" w:cs="Times New Roman"/>
            <w:sz w:val="24"/>
            <w:szCs w:val="24"/>
          </w:rPr>
          <w:t xml:space="preserve"> közzétételének</w:t>
        </w:r>
        <w:r w:rsidR="00F64B45">
          <w:rPr>
            <w:rFonts w:ascii="Times New Roman" w:hAnsi="Times New Roman" w:cs="Times New Roman"/>
            <w:sz w:val="24"/>
            <w:szCs w:val="24"/>
          </w:rPr>
          <w:t>, a szerződés megkötésének, az irányítási jog megszerzésének vagy az</w:t>
        </w:r>
      </w:ins>
      <w:del w:id="344" w:author="Szerző">
        <w:r w:rsidRPr="009C195F" w:rsidDel="00F64B45">
          <w:rPr>
            <w:rFonts w:ascii="Times New Roman" w:hAnsi="Times New Roman" w:cs="Times New Roman"/>
            <w:sz w:val="24"/>
            <w:szCs w:val="24"/>
          </w:rPr>
          <w:delText>z</w:delText>
        </w:r>
      </w:del>
      <w:r w:rsidRPr="009C195F">
        <w:rPr>
          <w:rFonts w:ascii="Times New Roman" w:hAnsi="Times New Roman" w:cs="Times New Roman"/>
          <w:sz w:val="24"/>
          <w:szCs w:val="24"/>
        </w:rPr>
        <w:t xml:space="preserve"> összefonódás</w:t>
      </w:r>
      <w:ins w:id="345" w:author="Szerző">
        <w:r w:rsidR="00F64B45">
          <w:rPr>
            <w:rFonts w:ascii="Times New Roman" w:hAnsi="Times New Roman" w:cs="Times New Roman"/>
            <w:sz w:val="24"/>
            <w:szCs w:val="24"/>
          </w:rPr>
          <w:t>-bejelentés benyújtásának időpontjai közül a legkorábbi időpontot megelőző</w:t>
        </w:r>
      </w:ins>
      <w:del w:id="346" w:author="Szerző">
        <w:r w:rsidR="009517A2" w:rsidRPr="009C195F" w:rsidDel="00F64B45">
          <w:rPr>
            <w:rFonts w:ascii="Times New Roman" w:hAnsi="Times New Roman" w:cs="Times New Roman"/>
            <w:sz w:val="24"/>
            <w:szCs w:val="24"/>
          </w:rPr>
          <w:delText xml:space="preserve"> létrejöttének a Tpvt. 28. § (2) bekezdése szerinti</w:delText>
        </w:r>
        <w:r w:rsidRPr="009C195F" w:rsidDel="00F64B45">
          <w:rPr>
            <w:rFonts w:ascii="Times New Roman" w:hAnsi="Times New Roman" w:cs="Times New Roman"/>
            <w:sz w:val="24"/>
            <w:szCs w:val="24"/>
          </w:rPr>
          <w:delText xml:space="preserve"> időpontjában rendelkezésre álló</w:delText>
        </w:r>
      </w:del>
      <w:r w:rsidRPr="009C195F">
        <w:rPr>
          <w:rFonts w:ascii="Times New Roman" w:hAnsi="Times New Roman" w:cs="Times New Roman"/>
          <w:sz w:val="24"/>
          <w:szCs w:val="24"/>
        </w:rPr>
        <w:t xml:space="preserve"> utolsó hitelesen lezárt </w:t>
      </w:r>
      <w:r w:rsidR="001675FA" w:rsidRPr="009C195F">
        <w:rPr>
          <w:rFonts w:ascii="Times New Roman" w:hAnsi="Times New Roman" w:cs="Times New Roman"/>
          <w:sz w:val="24"/>
          <w:szCs w:val="24"/>
        </w:rPr>
        <w:t xml:space="preserve">teljes </w:t>
      </w:r>
      <w:r w:rsidRPr="009C195F">
        <w:rPr>
          <w:rFonts w:ascii="Times New Roman" w:hAnsi="Times New Roman" w:cs="Times New Roman"/>
          <w:sz w:val="24"/>
          <w:szCs w:val="24"/>
        </w:rPr>
        <w:t>üzleti évre vonatkozó éves beszámoló vagy egyszerűsített beszámoló szerinti nettó árbevétel alapján kell meghatározni, akkor is, ha azt követően már rendelkezésre állnak az előző üzleti évre vonatkozó hiteles adatok.</w:t>
      </w:r>
      <w:r w:rsidRPr="009C195F">
        <w:rPr>
          <w:rStyle w:val="Lbjegyzet-hivatkozs"/>
          <w:rFonts w:ascii="Times New Roman" w:hAnsi="Times New Roman" w:cs="Times New Roman"/>
          <w:sz w:val="24"/>
          <w:szCs w:val="24"/>
        </w:rPr>
        <w:footnoteReference w:id="201"/>
      </w:r>
      <w:r w:rsidRPr="009C195F">
        <w:rPr>
          <w:rFonts w:ascii="Times New Roman" w:hAnsi="Times New Roman" w:cs="Times New Roman"/>
          <w:sz w:val="24"/>
          <w:szCs w:val="24"/>
        </w:rPr>
        <w:t xml:space="preserve"> A rendelkezés „utolsó hitelesen lezárt” </w:t>
      </w:r>
      <w:r w:rsidRPr="009C195F">
        <w:rPr>
          <w:rFonts w:ascii="Times New Roman" w:hAnsi="Times New Roman" w:cs="Times New Roman"/>
          <w:iCs/>
          <w:sz w:val="24"/>
          <w:szCs w:val="24"/>
        </w:rPr>
        <w:t>megszorítását</w:t>
      </w:r>
      <w:r w:rsidRPr="009C195F">
        <w:rPr>
          <w:rFonts w:ascii="Times New Roman" w:hAnsi="Times New Roman" w:cs="Times New Roman"/>
          <w:sz w:val="24"/>
          <w:szCs w:val="24"/>
        </w:rPr>
        <w:t xml:space="preserve"> az indokolja, hogy az év első hónapjaiban (illetve a vállalkozásnak a naptári évtől eltérő üzleti évének a lezárását követő néhány hónapban) az összefonódás évét megelőző üzleti évre nézve objektíve nem állhatnak a vállalkozás rendelkezésére a nettó árbevételre vonatkozó hiteles adatok.</w:t>
      </w:r>
      <w:r w:rsidR="009517A2" w:rsidRPr="009C195F">
        <w:rPr>
          <w:rFonts w:ascii="Times New Roman" w:hAnsi="Times New Roman" w:cs="Times New Roman"/>
          <w:sz w:val="24"/>
          <w:szCs w:val="24"/>
        </w:rPr>
        <w:t xml:space="preserve"> Az előzőeket érintett vállalkozás</w:t>
      </w:r>
      <w:r w:rsidR="004E2D19" w:rsidRPr="009C195F">
        <w:rPr>
          <w:rFonts w:ascii="Times New Roman" w:hAnsi="Times New Roman" w:cs="Times New Roman"/>
          <w:sz w:val="24"/>
          <w:szCs w:val="24"/>
        </w:rPr>
        <w:t>csoport</w:t>
      </w:r>
      <w:r w:rsidR="009517A2" w:rsidRPr="009C195F">
        <w:rPr>
          <w:rFonts w:ascii="Times New Roman" w:hAnsi="Times New Roman" w:cs="Times New Roman"/>
          <w:sz w:val="24"/>
          <w:szCs w:val="24"/>
        </w:rPr>
        <w:t xml:space="preserve">onként kell alkalmazni, vagyis </w:t>
      </w:r>
      <w:r w:rsidR="00B46F94" w:rsidRPr="009C195F">
        <w:rPr>
          <w:rFonts w:ascii="Times New Roman" w:hAnsi="Times New Roman" w:cs="Times New Roman"/>
          <w:sz w:val="24"/>
          <w:szCs w:val="24"/>
        </w:rPr>
        <w:t>ha</w:t>
      </w:r>
      <w:r w:rsidR="009517A2" w:rsidRPr="009C195F">
        <w:rPr>
          <w:rFonts w:ascii="Times New Roman" w:hAnsi="Times New Roman" w:cs="Times New Roman"/>
          <w:sz w:val="24"/>
          <w:szCs w:val="24"/>
        </w:rPr>
        <w:t xml:space="preserve"> az egyes érintett vállalkozás</w:t>
      </w:r>
      <w:r w:rsidR="004E2D19" w:rsidRPr="009C195F">
        <w:rPr>
          <w:rFonts w:ascii="Times New Roman" w:hAnsi="Times New Roman" w:cs="Times New Roman"/>
          <w:sz w:val="24"/>
          <w:szCs w:val="24"/>
        </w:rPr>
        <w:t>csoport</w:t>
      </w:r>
      <w:r w:rsidR="009517A2" w:rsidRPr="009C195F">
        <w:rPr>
          <w:rFonts w:ascii="Times New Roman" w:hAnsi="Times New Roman" w:cs="Times New Roman"/>
          <w:sz w:val="24"/>
          <w:szCs w:val="24"/>
        </w:rPr>
        <w:t>oknak</w:t>
      </w:r>
      <w:r w:rsidR="00542A04">
        <w:rPr>
          <w:rFonts w:ascii="Times New Roman" w:hAnsi="Times New Roman" w:cs="Times New Roman"/>
          <w:sz w:val="24"/>
          <w:szCs w:val="24"/>
        </w:rPr>
        <w:t xml:space="preserve"> </w:t>
      </w:r>
      <w:r w:rsidR="00C12DE3" w:rsidRPr="009C195F">
        <w:rPr>
          <w:rFonts w:ascii="Times New Roman" w:hAnsi="Times New Roman" w:cs="Times New Roman"/>
          <w:sz w:val="24"/>
          <w:szCs w:val="24"/>
        </w:rPr>
        <w:t>nem azonos időszakra vonatkozó</w:t>
      </w:r>
      <w:r w:rsidR="00B46F94" w:rsidRPr="009C195F">
        <w:rPr>
          <w:rFonts w:ascii="Times New Roman" w:hAnsi="Times New Roman" w:cs="Times New Roman"/>
          <w:sz w:val="24"/>
          <w:szCs w:val="24"/>
        </w:rPr>
        <w:t xml:space="preserve"> üzleti évei vannak</w:t>
      </w:r>
      <w:r w:rsidR="00C12DE3" w:rsidRPr="009C195F">
        <w:rPr>
          <w:rFonts w:ascii="Times New Roman" w:hAnsi="Times New Roman" w:cs="Times New Roman"/>
          <w:sz w:val="24"/>
          <w:szCs w:val="24"/>
        </w:rPr>
        <w:t xml:space="preserve"> hitelesen lezárva</w:t>
      </w:r>
      <w:r w:rsidR="00B46F94" w:rsidRPr="009C195F">
        <w:rPr>
          <w:rFonts w:ascii="Times New Roman" w:hAnsi="Times New Roman" w:cs="Times New Roman"/>
          <w:sz w:val="24"/>
          <w:szCs w:val="24"/>
        </w:rPr>
        <w:t xml:space="preserve">, </w:t>
      </w:r>
      <w:r w:rsidR="00C12DE3" w:rsidRPr="009C195F">
        <w:rPr>
          <w:rFonts w:ascii="Times New Roman" w:hAnsi="Times New Roman" w:cs="Times New Roman"/>
          <w:sz w:val="24"/>
          <w:szCs w:val="24"/>
        </w:rPr>
        <w:t>mindegyik</w:t>
      </w:r>
      <w:r w:rsidR="00534A45" w:rsidRPr="009C195F">
        <w:rPr>
          <w:rFonts w:ascii="Times New Roman" w:hAnsi="Times New Roman" w:cs="Times New Roman"/>
          <w:sz w:val="24"/>
          <w:szCs w:val="24"/>
        </w:rPr>
        <w:t xml:space="preserve"> esetében</w:t>
      </w:r>
      <w:r w:rsidR="00C12DE3" w:rsidRPr="009C195F">
        <w:rPr>
          <w:rFonts w:ascii="Times New Roman" w:hAnsi="Times New Roman" w:cs="Times New Roman"/>
          <w:sz w:val="24"/>
          <w:szCs w:val="24"/>
        </w:rPr>
        <w:t xml:space="preserve"> a saját utolsó hitelesen lezárt üzleti évének a nettó árbevételét</w:t>
      </w:r>
      <w:r w:rsidR="00B46F94" w:rsidRPr="009C195F">
        <w:rPr>
          <w:rFonts w:ascii="Times New Roman" w:hAnsi="Times New Roman" w:cs="Times New Roman"/>
          <w:sz w:val="24"/>
          <w:szCs w:val="24"/>
        </w:rPr>
        <w:t xml:space="preserve"> kell figyelembe venni.</w:t>
      </w:r>
    </w:p>
    <w:p w14:paraId="7C7304FB"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végrehajtást követően bejelentett összefonódások, illetve összefonódás-bejelentés hiányában a Tpvt. </w:t>
      </w:r>
      <w:r w:rsidR="00B46F94" w:rsidRPr="009C195F">
        <w:rPr>
          <w:rFonts w:ascii="Times New Roman" w:hAnsi="Times New Roman" w:cs="Times New Roman"/>
          <w:sz w:val="24"/>
          <w:szCs w:val="24"/>
        </w:rPr>
        <w:t>6</w:t>
      </w:r>
      <w:r w:rsidRPr="009C195F">
        <w:rPr>
          <w:rFonts w:ascii="Times New Roman" w:hAnsi="Times New Roman" w:cs="Times New Roman"/>
          <w:sz w:val="24"/>
          <w:szCs w:val="24"/>
        </w:rPr>
        <w:t>7. § (</w:t>
      </w:r>
      <w:r w:rsidR="00B46F94" w:rsidRPr="009C195F">
        <w:rPr>
          <w:rFonts w:ascii="Times New Roman" w:hAnsi="Times New Roman" w:cs="Times New Roman"/>
          <w:sz w:val="24"/>
          <w:szCs w:val="24"/>
        </w:rPr>
        <w:t>3</w:t>
      </w:r>
      <w:r w:rsidRPr="009C195F">
        <w:rPr>
          <w:rFonts w:ascii="Times New Roman" w:hAnsi="Times New Roman" w:cs="Times New Roman"/>
          <w:sz w:val="24"/>
          <w:szCs w:val="24"/>
        </w:rPr>
        <w:t>)</w:t>
      </w:r>
      <w:r w:rsidR="00B46F94" w:rsidRPr="009C195F">
        <w:rPr>
          <w:rFonts w:ascii="Times New Roman" w:hAnsi="Times New Roman" w:cs="Times New Roman"/>
          <w:sz w:val="24"/>
          <w:szCs w:val="24"/>
        </w:rPr>
        <w:t>, illetve</w:t>
      </w:r>
      <w:r w:rsidRPr="009C195F">
        <w:rPr>
          <w:rFonts w:ascii="Times New Roman" w:hAnsi="Times New Roman" w:cs="Times New Roman"/>
          <w:sz w:val="24"/>
          <w:szCs w:val="24"/>
        </w:rPr>
        <w:t xml:space="preserve"> (</w:t>
      </w:r>
      <w:r w:rsidR="00B46F94" w:rsidRPr="009C195F">
        <w:rPr>
          <w:rFonts w:ascii="Times New Roman" w:hAnsi="Times New Roman" w:cs="Times New Roman"/>
          <w:sz w:val="24"/>
          <w:szCs w:val="24"/>
        </w:rPr>
        <w:t>5</w:t>
      </w:r>
      <w:r w:rsidRPr="009C195F">
        <w:rPr>
          <w:rFonts w:ascii="Times New Roman" w:hAnsi="Times New Roman" w:cs="Times New Roman"/>
          <w:sz w:val="24"/>
          <w:szCs w:val="24"/>
        </w:rPr>
        <w:t>) bekezdése alapján indított eljárásban vizsgált végrehajtott összefonódások esetében a végrehajtás időpontjában rendelkezésre álló utolsó hitelesen lezárt üzleti év nettó árbevételét kell figyelembe venni, tekintettel arra, hogy az összefonódás végrehajtását megelőző nap az utolsó időpont, ameddig az összefonódás előtti helyzet – amelyre tekintettel az összefonódás jelentette változás megítélhető – még fennállt.</w:t>
      </w:r>
    </w:p>
    <w:p w14:paraId="6393059F" w14:textId="6115E784" w:rsidR="00E6390B" w:rsidRPr="009C195F" w:rsidRDefault="00605574">
      <w:pPr>
        <w:pStyle w:val="GVHNoticebekNum"/>
        <w:rPr>
          <w:rFonts w:ascii="Times New Roman" w:hAnsi="Times New Roman" w:cs="Times New Roman"/>
          <w:b/>
          <w:bCs/>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Abban az esetben, amikor a tényleges irányítás megszerzése nem köthető egyértelműen </w:t>
      </w:r>
      <w:r w:rsidR="000F795E" w:rsidRPr="009C195F">
        <w:rPr>
          <w:rFonts w:ascii="Times New Roman" w:hAnsi="Times New Roman" w:cs="Times New Roman"/>
          <w:iCs/>
          <w:sz w:val="24"/>
          <w:szCs w:val="24"/>
        </w:rPr>
        <w:t>valamely</w:t>
      </w:r>
      <w:r w:rsidR="000F795E" w:rsidRPr="009C195F">
        <w:rPr>
          <w:rFonts w:ascii="Times New Roman" w:hAnsi="Times New Roman" w:cs="Times New Roman"/>
          <w:sz w:val="24"/>
          <w:szCs w:val="24"/>
        </w:rPr>
        <w:t xml:space="preserve"> konkrét időponthoz, akkor főszabályként (a tényleges irányítás megszerzésének időpontjától függetlenül) az összefonódás-bejelentés benyújtását megelőző évi nettó árbevételt kell figyelembe venni.</w:t>
      </w:r>
      <w:r w:rsidR="000F795E" w:rsidRPr="009C195F">
        <w:rPr>
          <w:rFonts w:ascii="Times New Roman" w:hAnsi="Times New Roman" w:cs="Times New Roman"/>
          <w:sz w:val="24"/>
          <w:szCs w:val="24"/>
          <w:vertAlign w:val="superscript"/>
        </w:rPr>
        <w:footnoteReference w:id="202"/>
      </w:r>
    </w:p>
    <w:p w14:paraId="1A4B8918" w14:textId="77777777" w:rsidR="00B92AFC" w:rsidRPr="009C195F" w:rsidRDefault="000F795E">
      <w:pPr>
        <w:pStyle w:val="GVHNoticebekNum"/>
        <w:rPr>
          <w:rFonts w:ascii="Times New Roman" w:hAnsi="Times New Roman" w:cs="Times New Roman"/>
          <w:b/>
          <w:bCs/>
          <w:sz w:val="24"/>
          <w:szCs w:val="24"/>
        </w:rPr>
      </w:pPr>
      <w:r w:rsidRPr="009C195F">
        <w:rPr>
          <w:rFonts w:ascii="Times New Roman" w:hAnsi="Times New Roman" w:cs="Times New Roman"/>
          <w:sz w:val="24"/>
          <w:szCs w:val="24"/>
        </w:rPr>
        <w:t xml:space="preserve"> Jóllehet a bejelentési kötelezettség vizsgálata tekintetében az érintett vállalkozások</w:t>
      </w:r>
      <w:r w:rsidR="003F0611" w:rsidRPr="009C195F">
        <w:rPr>
          <w:rFonts w:ascii="Times New Roman" w:hAnsi="Times New Roman" w:cs="Times New Roman"/>
          <w:sz w:val="24"/>
          <w:szCs w:val="24"/>
        </w:rPr>
        <w:t>nak az utolsó hitelesen lezárt üzleti évi (a jelen pontban a továbbiakban:</w:t>
      </w:r>
      <w:r w:rsidRPr="009C195F">
        <w:rPr>
          <w:rFonts w:ascii="Times New Roman" w:hAnsi="Times New Roman" w:cs="Times New Roman"/>
          <w:sz w:val="24"/>
          <w:szCs w:val="24"/>
        </w:rPr>
        <w:t xml:space="preserve"> előző évi</w:t>
      </w:r>
      <w:r w:rsidR="003F0611" w:rsidRPr="009C195F">
        <w:rPr>
          <w:rFonts w:ascii="Times New Roman" w:hAnsi="Times New Roman" w:cs="Times New Roman"/>
          <w:sz w:val="24"/>
          <w:szCs w:val="24"/>
        </w:rPr>
        <w:t>)</w:t>
      </w:r>
      <w:r w:rsidRPr="009C195F">
        <w:rPr>
          <w:rFonts w:ascii="Times New Roman" w:hAnsi="Times New Roman" w:cs="Times New Roman"/>
          <w:sz w:val="24"/>
          <w:szCs w:val="24"/>
        </w:rPr>
        <w:t xml:space="preserve"> nettó árbevételét kell figyelembe venni, a közvetett résztvevők körének a meghatározásakor nem az előző évi, hanem az összefonódás </w:t>
      </w:r>
      <w:r w:rsidR="00C11A01" w:rsidRPr="009C195F">
        <w:rPr>
          <w:rFonts w:ascii="Times New Roman" w:hAnsi="Times New Roman" w:cs="Times New Roman"/>
          <w:sz w:val="24"/>
          <w:szCs w:val="24"/>
        </w:rPr>
        <w:t>bejelentésének</w:t>
      </w:r>
      <w:r w:rsidRPr="009C195F">
        <w:rPr>
          <w:rFonts w:ascii="Times New Roman" w:hAnsi="Times New Roman" w:cs="Times New Roman"/>
          <w:sz w:val="24"/>
          <w:szCs w:val="24"/>
        </w:rPr>
        <w:t xml:space="preserve"> időpontjában érvényes állapot az irányadó.</w:t>
      </w:r>
      <w:r w:rsidR="00BA2A6A" w:rsidRPr="009C195F">
        <w:rPr>
          <w:rStyle w:val="Lbjegyzet-hivatkozs"/>
          <w:rFonts w:ascii="Times New Roman" w:hAnsi="Times New Roman" w:cs="Times New Roman"/>
          <w:sz w:val="24"/>
          <w:szCs w:val="24"/>
        </w:rPr>
        <w:footnoteReference w:id="203"/>
      </w:r>
      <w:r w:rsidRPr="009C195F">
        <w:rPr>
          <w:rFonts w:ascii="Times New Roman" w:hAnsi="Times New Roman" w:cs="Times New Roman"/>
          <w:sz w:val="24"/>
          <w:szCs w:val="24"/>
        </w:rPr>
        <w:t xml:space="preserve"> Ennek megfelelően, ha egy vállalkozáscsoport az összefonódás évében az adott összefonódás </w:t>
      </w:r>
      <w:r w:rsidR="00C11A01" w:rsidRPr="009C195F">
        <w:rPr>
          <w:rFonts w:ascii="Times New Roman" w:hAnsi="Times New Roman" w:cs="Times New Roman"/>
          <w:sz w:val="24"/>
          <w:szCs w:val="24"/>
        </w:rPr>
        <w:t>bejelentését</w:t>
      </w:r>
      <w:r w:rsidRPr="009C195F">
        <w:rPr>
          <w:rFonts w:ascii="Times New Roman" w:hAnsi="Times New Roman" w:cs="Times New Roman"/>
          <w:sz w:val="24"/>
          <w:szCs w:val="24"/>
        </w:rPr>
        <w:t xml:space="preserve"> megelőzően egy másik</w:t>
      </w:r>
      <w:r w:rsidR="003F0611" w:rsidRPr="009C195F">
        <w:rPr>
          <w:rFonts w:ascii="Times New Roman" w:hAnsi="Times New Roman" w:cs="Times New Roman"/>
          <w:sz w:val="24"/>
          <w:szCs w:val="24"/>
        </w:rPr>
        <w:t>, végrehajtott</w:t>
      </w:r>
      <w:r w:rsidR="00FC3AF8" w:rsidRPr="009C195F">
        <w:rPr>
          <w:rFonts w:ascii="Times New Roman" w:hAnsi="Times New Roman" w:cs="Times New Roman"/>
          <w:sz w:val="24"/>
          <w:szCs w:val="24"/>
        </w:rPr>
        <w:t xml:space="preserve"> vagy a GVH által már tudomásul vett</w:t>
      </w:r>
      <w:r w:rsidRPr="009C195F">
        <w:rPr>
          <w:rFonts w:ascii="Times New Roman" w:hAnsi="Times New Roman" w:cs="Times New Roman"/>
          <w:sz w:val="24"/>
          <w:szCs w:val="24"/>
        </w:rPr>
        <w:t xml:space="preserve"> összefonódás révén bővült valamely vállalkozással vagy vállalkozásrésszel, akkor annak az előző évi nettó árbevételét is figyelembe kell venni, annak ellenére, hogy az összefonódást megelőző évben még nem tartozott az adott </w:t>
      </w:r>
      <w:r w:rsidRPr="009C195F">
        <w:rPr>
          <w:rFonts w:ascii="Times New Roman" w:hAnsi="Times New Roman" w:cs="Times New Roman"/>
          <w:iCs/>
          <w:sz w:val="24"/>
          <w:szCs w:val="24"/>
        </w:rPr>
        <w:t>vállalkozáscsoporthoz</w:t>
      </w:r>
      <w:r w:rsidRPr="009C195F">
        <w:rPr>
          <w:rFonts w:ascii="Times New Roman" w:hAnsi="Times New Roman" w:cs="Times New Roman"/>
          <w:sz w:val="24"/>
          <w:szCs w:val="24"/>
        </w:rPr>
        <w:t>. Ez fordítva is igaz: ha a vállalkozáscsoportba a megelőző évben még beletartozott valamely vállalkozás vagy vállalkozásrész, de az összefonódás</w:t>
      </w:r>
      <w:r w:rsidR="006439B1">
        <w:rPr>
          <w:rFonts w:ascii="Times New Roman" w:hAnsi="Times New Roman" w:cs="Times New Roman"/>
          <w:sz w:val="24"/>
          <w:szCs w:val="24"/>
        </w:rPr>
        <w:t xml:space="preserve"> </w:t>
      </w:r>
      <w:r w:rsidR="00C11A01" w:rsidRPr="009C195F">
        <w:rPr>
          <w:rFonts w:ascii="Times New Roman" w:hAnsi="Times New Roman" w:cs="Times New Roman"/>
          <w:sz w:val="24"/>
          <w:szCs w:val="24"/>
        </w:rPr>
        <w:t>bejelentésének</w:t>
      </w:r>
      <w:r w:rsidRPr="009C195F">
        <w:rPr>
          <w:rFonts w:ascii="Times New Roman" w:hAnsi="Times New Roman" w:cs="Times New Roman"/>
          <w:sz w:val="24"/>
          <w:szCs w:val="24"/>
        </w:rPr>
        <w:t xml:space="preserve"> időpontjában</w:t>
      </w:r>
      <w:r w:rsidR="003F0611" w:rsidRPr="009C195F">
        <w:rPr>
          <w:rFonts w:ascii="Times New Roman" w:hAnsi="Times New Roman" w:cs="Times New Roman"/>
          <w:sz w:val="24"/>
          <w:szCs w:val="24"/>
        </w:rPr>
        <w:t xml:space="preserve"> végrehajtott</w:t>
      </w:r>
      <w:r w:rsidR="00FC3AF8" w:rsidRPr="009C195F">
        <w:rPr>
          <w:rFonts w:ascii="Times New Roman" w:hAnsi="Times New Roman" w:cs="Times New Roman"/>
          <w:sz w:val="24"/>
          <w:szCs w:val="24"/>
        </w:rPr>
        <w:t xml:space="preserve"> vagy a GVH által már tudomásul vett</w:t>
      </w:r>
      <w:r w:rsidR="003F0611" w:rsidRPr="009C195F">
        <w:rPr>
          <w:rFonts w:ascii="Times New Roman" w:hAnsi="Times New Roman" w:cs="Times New Roman"/>
          <w:sz w:val="24"/>
          <w:szCs w:val="24"/>
        </w:rPr>
        <w:t xml:space="preserve"> összefonódás követke</w:t>
      </w:r>
      <w:r w:rsidR="00C15090" w:rsidRPr="009C195F">
        <w:rPr>
          <w:rFonts w:ascii="Times New Roman" w:hAnsi="Times New Roman" w:cs="Times New Roman"/>
          <w:sz w:val="24"/>
          <w:szCs w:val="24"/>
        </w:rPr>
        <w:t>z</w:t>
      </w:r>
      <w:r w:rsidR="003F0611" w:rsidRPr="009C195F">
        <w:rPr>
          <w:rFonts w:ascii="Times New Roman" w:hAnsi="Times New Roman" w:cs="Times New Roman"/>
          <w:sz w:val="24"/>
          <w:szCs w:val="24"/>
        </w:rPr>
        <w:t>tében</w:t>
      </w:r>
      <w:r w:rsidRPr="009C195F">
        <w:rPr>
          <w:rFonts w:ascii="Times New Roman" w:hAnsi="Times New Roman" w:cs="Times New Roman"/>
          <w:sz w:val="24"/>
          <w:szCs w:val="24"/>
        </w:rPr>
        <w:t xml:space="preserve"> már nem, akkor ennek a vállalkozásnak vagy vállalkozásrésznek a nettó árbevételét nem kell figyelembe venni.</w:t>
      </w:r>
      <w:r w:rsidR="00BA2A6A" w:rsidRPr="009C195F">
        <w:rPr>
          <w:rStyle w:val="Lbjegyzet-hivatkozs"/>
          <w:rFonts w:ascii="Times New Roman" w:hAnsi="Times New Roman" w:cs="Times New Roman"/>
          <w:sz w:val="24"/>
          <w:szCs w:val="24"/>
        </w:rPr>
        <w:footnoteReference w:id="204"/>
      </w:r>
      <w:r w:rsidRPr="009C195F">
        <w:rPr>
          <w:rFonts w:ascii="Times New Roman" w:hAnsi="Times New Roman" w:cs="Times New Roman"/>
          <w:sz w:val="24"/>
          <w:szCs w:val="24"/>
        </w:rPr>
        <w:t xml:space="preserve"> Szintén nem kell figyelembe venni annak a vállalkozásnak vagy vállalkozásrésznek a nettó árbevételét, amely az adott összefonódáshoz kapcsolódóan kiválik az összefonódásban résztvevő valamelyik vállalkozáscsoportból.</w:t>
      </w:r>
      <w:r w:rsidR="006835C6" w:rsidRPr="009C195F">
        <w:rPr>
          <w:rStyle w:val="Lbjegyzet-hivatkozs"/>
          <w:rFonts w:ascii="Times New Roman" w:hAnsi="Times New Roman" w:cs="Times New Roman"/>
          <w:sz w:val="24"/>
          <w:szCs w:val="24"/>
        </w:rPr>
        <w:footnoteReference w:id="205"/>
      </w:r>
      <w:r w:rsidR="00CC0036" w:rsidRPr="009C195F">
        <w:rPr>
          <w:rFonts w:ascii="Times New Roman" w:hAnsi="Times New Roman" w:cs="Times New Roman"/>
          <w:sz w:val="24"/>
          <w:szCs w:val="24"/>
        </w:rPr>
        <w:t xml:space="preserve"> Az előzőek révén biztosítható az, hogy </w:t>
      </w:r>
      <w:r w:rsidR="00AE68F8" w:rsidRPr="009C195F">
        <w:rPr>
          <w:rFonts w:ascii="Times New Roman" w:hAnsi="Times New Roman" w:cs="Times New Roman"/>
          <w:sz w:val="24"/>
          <w:szCs w:val="24"/>
        </w:rPr>
        <w:t xml:space="preserve">a bejelentési kötelezettség alapjául szolgáló mutató az érintett vállalkozáscsoportoknak az összefonódás </w:t>
      </w:r>
      <w:r w:rsidR="00C11A01" w:rsidRPr="009C195F">
        <w:rPr>
          <w:rFonts w:ascii="Times New Roman" w:hAnsi="Times New Roman" w:cs="Times New Roman"/>
          <w:sz w:val="24"/>
          <w:szCs w:val="24"/>
        </w:rPr>
        <w:t>bejelentésekor</w:t>
      </w:r>
      <w:r w:rsidR="00AE68F8" w:rsidRPr="009C195F">
        <w:rPr>
          <w:rFonts w:ascii="Times New Roman" w:hAnsi="Times New Roman" w:cs="Times New Roman"/>
          <w:sz w:val="24"/>
          <w:szCs w:val="24"/>
        </w:rPr>
        <w:t xml:space="preserve"> meglévő piaci méretét tükrözze. </w:t>
      </w:r>
      <w:r w:rsidR="00D962C5" w:rsidRPr="009C195F">
        <w:rPr>
          <w:rFonts w:ascii="Times New Roman" w:hAnsi="Times New Roman" w:cs="Times New Roman"/>
          <w:sz w:val="24"/>
          <w:szCs w:val="24"/>
        </w:rPr>
        <w:t>Szintén ennek biztosítása érdekében</w:t>
      </w:r>
      <w:r w:rsidR="00C839C0" w:rsidRPr="009C195F">
        <w:rPr>
          <w:rFonts w:ascii="Times New Roman" w:hAnsi="Times New Roman" w:cs="Times New Roman"/>
          <w:sz w:val="24"/>
          <w:szCs w:val="24"/>
        </w:rPr>
        <w:t>, ha az összefonódásban részt vevő</w:t>
      </w:r>
      <w:r w:rsidR="00A04110" w:rsidRPr="009C195F">
        <w:rPr>
          <w:rFonts w:ascii="Times New Roman" w:hAnsi="Times New Roman" w:cs="Times New Roman"/>
          <w:sz w:val="24"/>
          <w:szCs w:val="24"/>
        </w:rPr>
        <w:t xml:space="preserve"> valamely vállalkozás az összefonódás </w:t>
      </w:r>
      <w:r w:rsidR="00C11A01" w:rsidRPr="009C195F">
        <w:rPr>
          <w:rFonts w:ascii="Times New Roman" w:hAnsi="Times New Roman" w:cs="Times New Roman"/>
          <w:sz w:val="24"/>
          <w:szCs w:val="24"/>
        </w:rPr>
        <w:t>bejelentésének</w:t>
      </w:r>
      <w:r w:rsidR="00A04110" w:rsidRPr="009C195F">
        <w:rPr>
          <w:rFonts w:ascii="Times New Roman" w:hAnsi="Times New Roman" w:cs="Times New Roman"/>
          <w:sz w:val="24"/>
          <w:szCs w:val="24"/>
        </w:rPr>
        <w:t xml:space="preserve"> évében</w:t>
      </w:r>
      <w:r w:rsidR="00121DA2" w:rsidRPr="009C195F">
        <w:rPr>
          <w:rFonts w:ascii="Times New Roman" w:hAnsi="Times New Roman" w:cs="Times New Roman"/>
          <w:sz w:val="24"/>
          <w:szCs w:val="24"/>
        </w:rPr>
        <w:t xml:space="preserve"> végrehajtott</w:t>
      </w:r>
      <w:r w:rsidR="00FC3AF8" w:rsidRPr="009C195F">
        <w:rPr>
          <w:rFonts w:ascii="Times New Roman" w:hAnsi="Times New Roman" w:cs="Times New Roman"/>
          <w:sz w:val="24"/>
          <w:szCs w:val="24"/>
        </w:rPr>
        <w:t xml:space="preserve"> vagy a GVH által már tudomásul vett</w:t>
      </w:r>
      <w:r w:rsidR="00121DA2" w:rsidRPr="009C195F">
        <w:rPr>
          <w:rFonts w:ascii="Times New Roman" w:hAnsi="Times New Roman" w:cs="Times New Roman"/>
          <w:sz w:val="24"/>
          <w:szCs w:val="24"/>
        </w:rPr>
        <w:t xml:space="preserve"> összefonódás révén</w:t>
      </w:r>
      <w:r w:rsidR="00A04110" w:rsidRPr="009C195F">
        <w:rPr>
          <w:rFonts w:ascii="Times New Roman" w:hAnsi="Times New Roman" w:cs="Times New Roman"/>
          <w:sz w:val="24"/>
          <w:szCs w:val="24"/>
        </w:rPr>
        <w:t xml:space="preserve"> bővül egy tőle független vállalkozás vállalkozásrészével, akkor a vállalkozásrésznek a vállalkozás</w:t>
      </w:r>
      <w:r w:rsidR="00EB365A" w:rsidRPr="009C195F">
        <w:rPr>
          <w:rFonts w:ascii="Times New Roman" w:hAnsi="Times New Roman" w:cs="Times New Roman"/>
          <w:sz w:val="24"/>
          <w:szCs w:val="24"/>
        </w:rPr>
        <w:t xml:space="preserve"> (és a vele egy vállalkozáscsoportba tartozó további vállalkozások)</w:t>
      </w:r>
      <w:r w:rsidR="00A04110" w:rsidRPr="009C195F">
        <w:rPr>
          <w:rFonts w:ascii="Times New Roman" w:hAnsi="Times New Roman" w:cs="Times New Roman"/>
          <w:sz w:val="24"/>
          <w:szCs w:val="24"/>
        </w:rPr>
        <w:t xml:space="preserve"> részére történő előző évi értékesítés</w:t>
      </w:r>
      <w:r w:rsidR="001D50B5" w:rsidRPr="009C195F">
        <w:rPr>
          <w:rFonts w:ascii="Times New Roman" w:hAnsi="Times New Roman" w:cs="Times New Roman"/>
          <w:sz w:val="24"/>
          <w:szCs w:val="24"/>
        </w:rPr>
        <w:t>ét</w:t>
      </w:r>
      <w:r w:rsidR="00A04110" w:rsidRPr="009C195F">
        <w:rPr>
          <w:rFonts w:ascii="Times New Roman" w:hAnsi="Times New Roman" w:cs="Times New Roman"/>
          <w:sz w:val="24"/>
          <w:szCs w:val="24"/>
        </w:rPr>
        <w:t xml:space="preserve"> a Tpvt.</w:t>
      </w:r>
      <w:r w:rsidR="00EB365A" w:rsidRPr="009C195F">
        <w:rPr>
          <w:rFonts w:ascii="Times New Roman" w:hAnsi="Times New Roman" w:cs="Times New Roman"/>
          <w:sz w:val="24"/>
          <w:szCs w:val="24"/>
        </w:rPr>
        <w:t xml:space="preserve"> 27. § (1) bekezdése szerinti vállalkozáscsoporton belüli forgalomnak kell tekinteni, és</w:t>
      </w:r>
      <w:r w:rsidR="00C511FB" w:rsidRPr="009C195F">
        <w:rPr>
          <w:rFonts w:ascii="Times New Roman" w:hAnsi="Times New Roman" w:cs="Times New Roman"/>
          <w:sz w:val="24"/>
          <w:szCs w:val="24"/>
        </w:rPr>
        <w:t xml:space="preserve"> azt</w:t>
      </w:r>
      <w:r w:rsidR="00EB365A" w:rsidRPr="009C195F">
        <w:rPr>
          <w:rFonts w:ascii="Times New Roman" w:hAnsi="Times New Roman" w:cs="Times New Roman"/>
          <w:sz w:val="24"/>
          <w:szCs w:val="24"/>
        </w:rPr>
        <w:t xml:space="preserve"> a vállalkozásrész előző évi nettó árbevételeként nem kell figyelembe venni. Másoldalról pedig a vállalkozás előző évi nettó árbevételét a vállalkozásrész felé történő előző évi értékesítése nettó árbevételével csökkenteni kell.</w:t>
      </w:r>
    </w:p>
    <w:p w14:paraId="5ED71983" w14:textId="77777777" w:rsidR="00E6390B" w:rsidRPr="009C195F" w:rsidRDefault="004A712A" w:rsidP="00B92AFC">
      <w:pPr>
        <w:pStyle w:val="GVHNoticebekNum"/>
        <w:rPr>
          <w:rFonts w:ascii="Times New Roman" w:hAnsi="Times New Roman" w:cs="Times New Roman"/>
          <w:b/>
          <w:bCs/>
          <w:sz w:val="24"/>
          <w:szCs w:val="24"/>
        </w:rPr>
      </w:pPr>
      <w:r w:rsidRPr="009C195F">
        <w:rPr>
          <w:rFonts w:ascii="Times New Roman" w:hAnsi="Times New Roman" w:cs="Times New Roman"/>
          <w:sz w:val="24"/>
          <w:szCs w:val="24"/>
        </w:rPr>
        <w:t xml:space="preserve"> Ha az összefonódás bejelentését követően kerül ki egy vagy több vállalkozás az összefonódással érintett vállalkozások közül, az nem érinti a bejelentési kötelezettséget, az összefonódás versenyhatásainak értékelésekor azonban ezeket a vállalkozásokat</w:t>
      </w:r>
      <w:r w:rsidR="00563FB4" w:rsidRPr="009C195F">
        <w:rPr>
          <w:rFonts w:ascii="Times New Roman" w:hAnsi="Times New Roman" w:cs="Times New Roman"/>
          <w:sz w:val="24"/>
          <w:szCs w:val="24"/>
        </w:rPr>
        <w:t xml:space="preserve"> értelemszerűen</w:t>
      </w:r>
      <w:r w:rsidRPr="009C195F">
        <w:rPr>
          <w:rFonts w:ascii="Times New Roman" w:hAnsi="Times New Roman" w:cs="Times New Roman"/>
          <w:sz w:val="24"/>
          <w:szCs w:val="24"/>
        </w:rPr>
        <w:t xml:space="preserve"> már nem kell figyelembe venni.</w:t>
      </w:r>
      <w:r w:rsidR="001C4628" w:rsidRPr="009C195F">
        <w:rPr>
          <w:rStyle w:val="Lbjegyzet-hivatkozs"/>
          <w:rFonts w:ascii="Times New Roman" w:hAnsi="Times New Roman" w:cs="Times New Roman"/>
          <w:sz w:val="24"/>
          <w:szCs w:val="24"/>
        </w:rPr>
        <w:footnoteReference w:id="206"/>
      </w:r>
    </w:p>
    <w:p w14:paraId="7CFA8E7A" w14:textId="77777777" w:rsidR="00E6390B" w:rsidRPr="009C195F" w:rsidRDefault="000F795E">
      <w:pPr>
        <w:pStyle w:val="Cmsor3"/>
        <w:rPr>
          <w:rFonts w:ascii="Times New Roman" w:hAnsi="Times New Roman"/>
          <w:sz w:val="24"/>
          <w:szCs w:val="24"/>
        </w:rPr>
      </w:pPr>
      <w:bookmarkStart w:id="347" w:name="_Toc466114505"/>
      <w:bookmarkStart w:id="348" w:name="_Toc471318267"/>
      <w:bookmarkStart w:id="349" w:name="_Toc471318759"/>
      <w:bookmarkStart w:id="350" w:name="_Toc471318978"/>
      <w:bookmarkStart w:id="351" w:name="_Toc89195165"/>
      <w:r w:rsidRPr="009C195F">
        <w:rPr>
          <w:rFonts w:ascii="Times New Roman" w:hAnsi="Times New Roman"/>
          <w:sz w:val="24"/>
          <w:szCs w:val="24"/>
        </w:rPr>
        <w:t>2.2. A forgalom számítás speciális szabályai</w:t>
      </w:r>
      <w:bookmarkEnd w:id="347"/>
      <w:bookmarkEnd w:id="348"/>
      <w:bookmarkEnd w:id="349"/>
      <w:bookmarkEnd w:id="350"/>
      <w:bookmarkEnd w:id="351"/>
    </w:p>
    <w:p w14:paraId="3338E0FF" w14:textId="77777777" w:rsidR="00E6390B" w:rsidRPr="009C195F" w:rsidRDefault="000F795E">
      <w:pPr>
        <w:pStyle w:val="Cmsor4"/>
        <w:rPr>
          <w:rFonts w:ascii="Times New Roman" w:hAnsi="Times New Roman"/>
          <w:sz w:val="24"/>
          <w:szCs w:val="24"/>
        </w:rPr>
      </w:pPr>
      <w:bookmarkStart w:id="352" w:name="_Toc466114506"/>
      <w:bookmarkStart w:id="353" w:name="_Toc89195166"/>
      <w:r w:rsidRPr="009C195F">
        <w:rPr>
          <w:rFonts w:ascii="Times New Roman" w:hAnsi="Times New Roman"/>
          <w:sz w:val="24"/>
          <w:szCs w:val="24"/>
        </w:rPr>
        <w:t>2.2.1. Külföldön honos vállalkozás nettó árbevétele</w:t>
      </w:r>
      <w:bookmarkEnd w:id="352"/>
      <w:bookmarkEnd w:id="353"/>
    </w:p>
    <w:p w14:paraId="281C6816" w14:textId="77777777" w:rsidR="00E6390B"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külföldön honos vállalkozásnak a Magyarország területén eladott árukból elért nettó </w:t>
      </w:r>
      <w:r w:rsidRPr="009C195F">
        <w:rPr>
          <w:rFonts w:ascii="Times New Roman" w:hAnsi="Times New Roman" w:cs="Times New Roman"/>
          <w:iCs/>
          <w:sz w:val="24"/>
          <w:szCs w:val="24"/>
        </w:rPr>
        <w:t>árbevétele</w:t>
      </w:r>
      <w:r w:rsidRPr="009C195F">
        <w:rPr>
          <w:rFonts w:ascii="Times New Roman" w:hAnsi="Times New Roman" w:cs="Times New Roman"/>
          <w:sz w:val="24"/>
          <w:szCs w:val="24"/>
        </w:rPr>
        <w:t xml:space="preserve"> számításakor a magyar vállalkozástól külföldi devizában kapott összeget a Tpvt. 27. § (7) bekezdése alapján az MNB által közzétett, az adott vállalkozás üzleti évének lezárásakor érvényes deviza-középárfolyammal kell forintra átszámítani.</w:t>
      </w:r>
    </w:p>
    <w:p w14:paraId="64D1D87A" w14:textId="72E49CB8" w:rsidR="007607DD" w:rsidRPr="009C195F" w:rsidRDefault="0060557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7607DD">
        <w:rPr>
          <w:rFonts w:ascii="Times New Roman" w:hAnsi="Times New Roman" w:cs="Times New Roman"/>
          <w:sz w:val="24"/>
          <w:szCs w:val="24"/>
        </w:rPr>
        <w:t>Nem minősül külföldről Magyarország területére eladott árunak, ha annak számlázási címe ugyan Magyarország, de a szállítás nem Magyarországra, hanem egy másik állam területére történt.</w:t>
      </w:r>
      <w:r w:rsidR="007607DD">
        <w:rPr>
          <w:rStyle w:val="Lbjegyzet-hivatkozs"/>
          <w:rFonts w:ascii="Times New Roman" w:hAnsi="Times New Roman" w:cs="Times New Roman"/>
          <w:sz w:val="24"/>
          <w:szCs w:val="24"/>
        </w:rPr>
        <w:footnoteReference w:id="207"/>
      </w:r>
    </w:p>
    <w:p w14:paraId="616A9AE8"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Ha a külföldön honos vállalkozásnak van magyarországi leányvállalkozása, és áruit </w:t>
      </w:r>
      <w:r w:rsidRPr="009C195F">
        <w:rPr>
          <w:rFonts w:ascii="Times New Roman" w:hAnsi="Times New Roman" w:cs="Times New Roman"/>
          <w:iCs/>
          <w:sz w:val="24"/>
          <w:szCs w:val="24"/>
        </w:rPr>
        <w:t>Magyarországon</w:t>
      </w:r>
      <w:r w:rsidRPr="009C195F">
        <w:rPr>
          <w:rFonts w:ascii="Times New Roman" w:hAnsi="Times New Roman" w:cs="Times New Roman"/>
          <w:sz w:val="24"/>
          <w:szCs w:val="24"/>
        </w:rPr>
        <w:t xml:space="preserve"> azon – és csak azon – keresztül hozza forgalomba, akkor a külföldi vállalkoz</w:t>
      </w:r>
      <w:r w:rsidRPr="009C195F">
        <w:rPr>
          <w:rFonts w:ascii="Times New Roman" w:hAnsi="Times New Roman" w:cs="Times New Roman"/>
          <w:iCs/>
          <w:sz w:val="24"/>
          <w:szCs w:val="24"/>
        </w:rPr>
        <w:t>ás forgalmának a pontos meghatározása nem szükséges. Az ugyanis teljes egészében</w:t>
      </w:r>
      <w:r w:rsidRPr="009C195F">
        <w:rPr>
          <w:rFonts w:ascii="Times New Roman" w:hAnsi="Times New Roman" w:cs="Times New Roman"/>
          <w:sz w:val="24"/>
          <w:szCs w:val="24"/>
        </w:rPr>
        <w:t xml:space="preserve"> a Tpvt. 27. § (1) bekezdése szerinti egymás közötti forgalomnak minősül.</w:t>
      </w:r>
      <w:r w:rsidRPr="009C195F">
        <w:rPr>
          <w:rStyle w:val="Lbjegyzet-hivatkozs"/>
          <w:rFonts w:ascii="Times New Roman" w:hAnsi="Times New Roman" w:cs="Times New Roman"/>
          <w:sz w:val="24"/>
          <w:szCs w:val="24"/>
        </w:rPr>
        <w:footnoteReference w:id="208"/>
      </w:r>
    </w:p>
    <w:p w14:paraId="51C5A746"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Mindenképpen szükséges a külföldön honos vállalkozás nettó árbevételének meghatározása, ha külföldön honos vállalkozás szerez irányítást magyarországi </w:t>
      </w:r>
      <w:r w:rsidRPr="009C195F">
        <w:rPr>
          <w:rFonts w:ascii="Times New Roman" w:hAnsi="Times New Roman" w:cs="Times New Roman"/>
          <w:iCs/>
          <w:sz w:val="24"/>
          <w:szCs w:val="24"/>
        </w:rPr>
        <w:t>vállalkozás</w:t>
      </w:r>
      <w:r w:rsidRPr="009C195F">
        <w:rPr>
          <w:rFonts w:ascii="Times New Roman" w:hAnsi="Times New Roman" w:cs="Times New Roman"/>
          <w:sz w:val="24"/>
          <w:szCs w:val="24"/>
        </w:rPr>
        <w:t xml:space="preserve"> felett,</w:t>
      </w:r>
      <w:r w:rsidRPr="009C195F">
        <w:rPr>
          <w:rStyle w:val="Lbjegyzet-hivatkozs"/>
          <w:rFonts w:ascii="Times New Roman" w:hAnsi="Times New Roman" w:cs="Times New Roman"/>
          <w:sz w:val="24"/>
          <w:szCs w:val="24"/>
        </w:rPr>
        <w:footnoteReference w:id="209"/>
      </w:r>
      <w:r w:rsidRPr="009C195F">
        <w:rPr>
          <w:rFonts w:ascii="Times New Roman" w:hAnsi="Times New Roman" w:cs="Times New Roman"/>
          <w:sz w:val="24"/>
          <w:szCs w:val="24"/>
        </w:rPr>
        <w:t xml:space="preserve"> vagy magyarországi vállalkozás szerez irányítást külföldön honos vállalkozás felett.</w:t>
      </w:r>
      <w:r w:rsidRPr="009C195F">
        <w:rPr>
          <w:rStyle w:val="Lbjegyzet-hivatkozs"/>
          <w:rFonts w:ascii="Times New Roman" w:hAnsi="Times New Roman" w:cs="Times New Roman"/>
          <w:sz w:val="24"/>
          <w:szCs w:val="24"/>
        </w:rPr>
        <w:footnoteReference w:id="210"/>
      </w:r>
    </w:p>
    <w:p w14:paraId="26AEFEF9"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Két </w:t>
      </w:r>
      <w:r w:rsidRPr="009C195F">
        <w:rPr>
          <w:rFonts w:ascii="Times New Roman" w:hAnsi="Times New Roman" w:cs="Times New Roman"/>
          <w:iCs/>
          <w:sz w:val="24"/>
          <w:szCs w:val="24"/>
        </w:rPr>
        <w:t>külföldön</w:t>
      </w:r>
      <w:r w:rsidRPr="009C195F">
        <w:rPr>
          <w:rFonts w:ascii="Times New Roman" w:hAnsi="Times New Roman" w:cs="Times New Roman"/>
          <w:sz w:val="24"/>
          <w:szCs w:val="24"/>
        </w:rPr>
        <w:t xml:space="preserve"> honos vállalkozás között létrejött összefonódásra a Tpvt. hatálya az 1. § alapján akkor terjed ki, ha annak hatása Magyarország területén érvényesülhet. Az a körülmény azonban, hogy a két külföldi vállalkozás által végrehajtott összefonódásról az állapítható meg, hogy annak ténylegesen nincsenek magyarországi versenyhatásai, nem jelenti azt, hogy arra nem terjed ki a Tpvt. hatálya. Minden olyan külföldiek által végrehajtott összefonódás a Tpvt. hatálya és adott esetben összefonódás-bejelentési kötelezettség alá esik ugyanis, melyre nézve a Tpvt. 24. § szerinti küszöbszámok – a Tpvt. 27. §-ára figyelemmel – teljesülnek. Másként fogalmazva: a Tpvt. bejelentési küszöbszámai az 1. § szerinti hatály szabályának konkretizálását jelentik a bejelentés kötelezettsége szempontjából, hasonlóan az E</w:t>
      </w:r>
      <w:r w:rsidR="0003137D" w:rsidRPr="009C195F">
        <w:rPr>
          <w:rFonts w:ascii="Times New Roman" w:hAnsi="Times New Roman" w:cs="Times New Roman"/>
          <w:sz w:val="24"/>
          <w:szCs w:val="24"/>
        </w:rPr>
        <w:t>K</w:t>
      </w:r>
      <w:r w:rsidRPr="009C195F">
        <w:rPr>
          <w:rFonts w:ascii="Times New Roman" w:hAnsi="Times New Roman" w:cs="Times New Roman"/>
          <w:sz w:val="24"/>
          <w:szCs w:val="24"/>
        </w:rPr>
        <w:t xml:space="preserve"> rendelet 1. cikke hatály fejezetében szereplő küszöbszámokhoz.</w:t>
      </w:r>
      <w:r w:rsidRPr="009C195F">
        <w:rPr>
          <w:rStyle w:val="Lbjegyzet-hivatkozs"/>
          <w:rFonts w:ascii="Times New Roman" w:hAnsi="Times New Roman" w:cs="Times New Roman"/>
          <w:sz w:val="24"/>
          <w:szCs w:val="24"/>
        </w:rPr>
        <w:footnoteReference w:id="211"/>
      </w:r>
    </w:p>
    <w:p w14:paraId="2278686E" w14:textId="77777777" w:rsidR="00E6390B" w:rsidRPr="009C195F" w:rsidRDefault="000F795E">
      <w:pPr>
        <w:pStyle w:val="Cmsor4"/>
        <w:rPr>
          <w:rFonts w:ascii="Times New Roman" w:hAnsi="Times New Roman"/>
          <w:sz w:val="24"/>
          <w:szCs w:val="24"/>
        </w:rPr>
      </w:pPr>
      <w:bookmarkStart w:id="354" w:name="_Toc466114507"/>
      <w:bookmarkStart w:id="355" w:name="_Toc89195167"/>
      <w:r w:rsidRPr="009C195F">
        <w:rPr>
          <w:rFonts w:ascii="Times New Roman" w:hAnsi="Times New Roman"/>
          <w:sz w:val="24"/>
          <w:szCs w:val="24"/>
        </w:rPr>
        <w:t>2.2.2. Vállalkozásrész nettó árbevétele</w:t>
      </w:r>
      <w:bookmarkEnd w:id="354"/>
      <w:bookmarkEnd w:id="355"/>
    </w:p>
    <w:p w14:paraId="004B12DD"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27. § (4) bekezdése alapján vállalkozásrész esetében az </w:t>
      </w:r>
      <w:r w:rsidRPr="009C195F">
        <w:rPr>
          <w:rFonts w:ascii="Times New Roman" w:hAnsi="Times New Roman" w:cs="Times New Roman"/>
          <w:iCs/>
          <w:sz w:val="24"/>
          <w:szCs w:val="24"/>
        </w:rPr>
        <w:t>azt</w:t>
      </w:r>
      <w:r w:rsidRPr="009C195F">
        <w:rPr>
          <w:rFonts w:ascii="Times New Roman" w:hAnsi="Times New Roman" w:cs="Times New Roman"/>
          <w:sz w:val="24"/>
          <w:szCs w:val="24"/>
        </w:rPr>
        <w:t xml:space="preserve"> alkotó eszközök és jogok </w:t>
      </w:r>
      <w:r w:rsidRPr="009C195F">
        <w:rPr>
          <w:rFonts w:ascii="Times New Roman" w:hAnsi="Times New Roman" w:cs="Times New Roman"/>
          <w:iCs/>
          <w:sz w:val="24"/>
          <w:szCs w:val="24"/>
        </w:rPr>
        <w:t>hasznosításával</w:t>
      </w:r>
      <w:r w:rsidRPr="009C195F">
        <w:rPr>
          <w:rFonts w:ascii="Times New Roman" w:hAnsi="Times New Roman" w:cs="Times New Roman"/>
          <w:sz w:val="24"/>
          <w:szCs w:val="24"/>
        </w:rPr>
        <w:t xml:space="preserve"> elért nettó árbevételt kell figyelembe venni. Ez a megfogalmazás (miután a vállalkozásrészt nem köti az azt értékesítő vállalkozáshoz) egyértelműen kizárja az összefonódás-bejelentési kötelezettség olyan módon történő elkerülését, hogy a vállalkozásrészt korábban működtető vállalkozás azt egy újonnan alapított vállalkozáson vagy egy olyan vállalkozáson keresztül értékesíti, amely esetében a vállalkozásrész megszerzése nem esett összefonódás-bejelentési kötelezettség alá.</w:t>
      </w:r>
      <w:r w:rsidRPr="009C195F">
        <w:rPr>
          <w:rFonts w:ascii="Times New Roman" w:hAnsi="Times New Roman" w:cs="Times New Roman"/>
          <w:sz w:val="24"/>
          <w:szCs w:val="24"/>
          <w:vertAlign w:val="superscript"/>
        </w:rPr>
        <w:footnoteReference w:id="212"/>
      </w:r>
    </w:p>
    <w:p w14:paraId="5B1F6606"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vállalkozásrész nettó árbevételére nézve a vállalkozás mérlegében nincsenek adatok. Azt a vállalkozás egyéb nyilvántartásaiból kell meghatározni: az átadott vállalkozásrészhez (az értékesített eszközökhöz és jogokhoz) kapcsolódó árukból elért előző évi nettó árbevételek összegeként. Ha erre még becsléssel sincs mód, </w:t>
      </w:r>
      <w:r w:rsidRPr="009C195F">
        <w:rPr>
          <w:rFonts w:ascii="Times New Roman" w:hAnsi="Times New Roman" w:cs="Times New Roman"/>
          <w:iCs/>
          <w:sz w:val="24"/>
          <w:szCs w:val="24"/>
        </w:rPr>
        <w:t>vagyis</w:t>
      </w:r>
      <w:r w:rsidRPr="009C195F">
        <w:rPr>
          <w:rFonts w:ascii="Times New Roman" w:hAnsi="Times New Roman" w:cs="Times New Roman"/>
          <w:sz w:val="24"/>
          <w:szCs w:val="24"/>
        </w:rPr>
        <w:t xml:space="preserve"> a (feltételezett) „vállalkozásrész”-hez nem rendelhető nettó árbevételi összeg – és így piaci részesedés sem –, akkor az adott ügyletet nem is lehet vállalkozásrész átadás-átvételének, vagyis összefonódásnak minősíteni.</w:t>
      </w:r>
    </w:p>
    <w:p w14:paraId="5E99E7CB"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Ha a felek úgy állapodnak meg valamely (vállalkozásrészt képező) ügyfélállomány átadás-átvételéről, hogy ahhoz az érintett ügyfelek hozzájárulása is szükséges, akkor a megállapodás megkötésekor még nem egyértelmű, hogy ténylegesen hány ügyfél alkotja a vállalkozásrészt. Ilyen esetben is a megállapodás szerint átadni-</w:t>
      </w:r>
      <w:r w:rsidRPr="009C195F">
        <w:rPr>
          <w:rFonts w:ascii="Times New Roman" w:hAnsi="Times New Roman" w:cs="Times New Roman"/>
          <w:iCs/>
          <w:sz w:val="24"/>
          <w:szCs w:val="24"/>
        </w:rPr>
        <w:t>átvenni</w:t>
      </w:r>
      <w:r w:rsidRPr="009C195F">
        <w:rPr>
          <w:rFonts w:ascii="Times New Roman" w:hAnsi="Times New Roman" w:cs="Times New Roman"/>
          <w:sz w:val="24"/>
          <w:szCs w:val="24"/>
        </w:rPr>
        <w:t xml:space="preserve"> szándékozott teljes ügyfélállományhoz kapcsolódó nettó árbevételt kell figyelembe venni. Ezt ugyanis mindenképpen szükségessé teszi az, hogy a feleknek az összefonódás-bejelentés benyújtásakor a szándékaik szerint bekövetkező helyzet alapján kell tudniuk megítélni a bejelentési kötelezettség fennállását, és az összefonódás várható hatásait, ami csak a teljes átadni-átvenni szándékozott ügyfélállomány figyelembevétele esetén egyértelmű. Ez a megközelítés következik az összefonódások vizsgálatára irányuló eljárás jellegéből is, melynek célja annak felmérése, hogy az összefonódás következtében milyen piaci méretű vállalkozás alakul(hat) ki, és annak milyen lesz a várható piaci helyzete.</w:t>
      </w:r>
      <w:r w:rsidRPr="009C195F">
        <w:rPr>
          <w:rStyle w:val="Lbjegyzet-hivatkozs"/>
          <w:rFonts w:ascii="Times New Roman" w:hAnsi="Times New Roman" w:cs="Times New Roman"/>
          <w:sz w:val="24"/>
          <w:szCs w:val="24"/>
        </w:rPr>
        <w:footnoteReference w:id="213"/>
      </w:r>
    </w:p>
    <w:p w14:paraId="515E4963"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Olyan esetben, amikor az összefonódás keretében az irányítás alá kerülő vállalkozásba egy vagy több, az összefonódást megelőzően még tőle nem független vállalkozások vállalkozásrészei kerülnek bevitelre, akkor az irányítás alá kerülő vállalkozás nettó árbevételeként eze</w:t>
      </w:r>
      <w:r w:rsidR="005A379F">
        <w:rPr>
          <w:rFonts w:ascii="Times New Roman" w:hAnsi="Times New Roman" w:cs="Times New Roman"/>
          <w:sz w:val="24"/>
          <w:szCs w:val="24"/>
        </w:rPr>
        <w:t>knek a</w:t>
      </w:r>
      <w:r w:rsidRPr="009C195F">
        <w:rPr>
          <w:rFonts w:ascii="Times New Roman" w:hAnsi="Times New Roman" w:cs="Times New Roman"/>
          <w:sz w:val="24"/>
          <w:szCs w:val="24"/>
        </w:rPr>
        <w:t xml:space="preserve"> vállalkozásrészek</w:t>
      </w:r>
      <w:r w:rsidR="005A379F">
        <w:rPr>
          <w:rFonts w:ascii="Times New Roman" w:hAnsi="Times New Roman" w:cs="Times New Roman"/>
          <w:sz w:val="24"/>
          <w:szCs w:val="24"/>
        </w:rPr>
        <w:t>nek a</w:t>
      </w:r>
      <w:r w:rsidRPr="009C195F">
        <w:rPr>
          <w:rFonts w:ascii="Times New Roman" w:hAnsi="Times New Roman" w:cs="Times New Roman"/>
          <w:sz w:val="24"/>
          <w:szCs w:val="24"/>
        </w:rPr>
        <w:t xml:space="preserve"> nettó árbevételét is figyelembe </w:t>
      </w:r>
      <w:r w:rsidRPr="009C195F">
        <w:rPr>
          <w:rFonts w:ascii="Times New Roman" w:hAnsi="Times New Roman" w:cs="Times New Roman"/>
          <w:iCs/>
          <w:sz w:val="24"/>
          <w:szCs w:val="24"/>
        </w:rPr>
        <w:t>kell</w:t>
      </w:r>
      <w:r w:rsidRPr="009C195F">
        <w:rPr>
          <w:rFonts w:ascii="Times New Roman" w:hAnsi="Times New Roman" w:cs="Times New Roman"/>
          <w:sz w:val="24"/>
          <w:szCs w:val="24"/>
        </w:rPr>
        <w:t xml:space="preserve"> venni, mert ezeknek a vállalkozásrészeknek a megszerzése tartalmilag az összefonódás részét képezi.</w:t>
      </w:r>
      <w:r w:rsidRPr="009C195F">
        <w:rPr>
          <w:rStyle w:val="Lbjegyzet-hivatkozs"/>
          <w:rFonts w:ascii="Times New Roman" w:hAnsi="Times New Roman" w:cs="Times New Roman"/>
          <w:sz w:val="24"/>
          <w:szCs w:val="24"/>
        </w:rPr>
        <w:footnoteReference w:id="214"/>
      </w:r>
    </w:p>
    <w:p w14:paraId="2932315C" w14:textId="2CE26480" w:rsidR="00E6390B" w:rsidRPr="009C195F" w:rsidRDefault="0060557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Előfordulhat, hogy a vállalkozásrész egy olyan bérlemény, amelynek bérbeadója a vállalkozáscsoport kizárólag bérbeadással foglalkozó tagja, miközben a vállalkozásrészi minősítést eredményező goodwill forrása ugyanannak a bérbeadói vállalkozáscsoportnak egy másik tagja. Ilyen esetben a Tpvt. 23. § (5) bekezdés szerinti vállalkozásrészként történő minősítést megalapozó vállalkozáscsoport tag által elért nettó árbevételt kell figyelembe venni, amely nem a bérbeadási tevékenységet végző vállalkozás, hanem az ugyanazon vállalkozáscsoportnak az a tagja, amely a bérleményben piaci tevékenységet végzett, és így a bérlemény helyszínén rá tekintettel alakulhatott ki a goodwill.</w:t>
      </w:r>
      <w:r w:rsidR="000F795E" w:rsidRPr="009C195F">
        <w:rPr>
          <w:rStyle w:val="Lbjegyzet-hivatkozs"/>
          <w:rFonts w:ascii="Times New Roman" w:hAnsi="Times New Roman" w:cs="Times New Roman"/>
          <w:sz w:val="24"/>
          <w:szCs w:val="24"/>
        </w:rPr>
        <w:footnoteReference w:id="215"/>
      </w:r>
    </w:p>
    <w:p w14:paraId="059C5A76" w14:textId="77777777" w:rsidR="00E6390B" w:rsidRPr="009C195F" w:rsidRDefault="000F795E">
      <w:pPr>
        <w:pStyle w:val="Cmsor3"/>
        <w:rPr>
          <w:rFonts w:ascii="Times New Roman" w:hAnsi="Times New Roman"/>
          <w:sz w:val="24"/>
          <w:szCs w:val="24"/>
        </w:rPr>
      </w:pPr>
      <w:bookmarkStart w:id="356" w:name="_Toc466114508"/>
      <w:bookmarkStart w:id="357" w:name="_Toc471318268"/>
      <w:bookmarkStart w:id="358" w:name="_Toc471318760"/>
      <w:bookmarkStart w:id="359" w:name="_Toc471318979"/>
      <w:bookmarkStart w:id="360" w:name="_Toc89195168"/>
      <w:r w:rsidRPr="009C195F">
        <w:rPr>
          <w:rFonts w:ascii="Times New Roman" w:hAnsi="Times New Roman"/>
          <w:sz w:val="24"/>
          <w:szCs w:val="24"/>
        </w:rPr>
        <w:t>2.3. A küszöbértékekhez való viszony vizsgálata</w:t>
      </w:r>
      <w:bookmarkEnd w:id="356"/>
      <w:bookmarkEnd w:id="357"/>
      <w:bookmarkEnd w:id="358"/>
      <w:bookmarkEnd w:id="359"/>
      <w:bookmarkEnd w:id="360"/>
    </w:p>
    <w:p w14:paraId="5A4711A5" w14:textId="56A52EBD" w:rsidR="00E6390B" w:rsidRPr="009C195F" w:rsidRDefault="000F795E">
      <w:pPr>
        <w:pStyle w:val="Cmsor4"/>
        <w:rPr>
          <w:rFonts w:ascii="Times New Roman" w:hAnsi="Times New Roman"/>
          <w:sz w:val="24"/>
          <w:szCs w:val="24"/>
        </w:rPr>
      </w:pPr>
      <w:bookmarkStart w:id="361" w:name="_Toc466114509"/>
      <w:bookmarkStart w:id="362" w:name="_Toc89195169"/>
      <w:r w:rsidRPr="009C195F">
        <w:rPr>
          <w:rFonts w:ascii="Times New Roman" w:hAnsi="Times New Roman"/>
          <w:sz w:val="24"/>
          <w:szCs w:val="24"/>
        </w:rPr>
        <w:t xml:space="preserve">2.3.1. A </w:t>
      </w:r>
      <w:ins w:id="363" w:author="Szerző">
        <w:r w:rsidR="00B00B46">
          <w:rPr>
            <w:rFonts w:ascii="Times New Roman" w:hAnsi="Times New Roman"/>
            <w:sz w:val="24"/>
            <w:szCs w:val="24"/>
          </w:rPr>
          <w:t>20</w:t>
        </w:r>
      </w:ins>
      <w:del w:id="364" w:author="Szerző">
        <w:r w:rsidRPr="009C195F" w:rsidDel="00B00B46">
          <w:rPr>
            <w:rFonts w:ascii="Times New Roman" w:hAnsi="Times New Roman"/>
            <w:sz w:val="24"/>
            <w:szCs w:val="24"/>
          </w:rPr>
          <w:delText>15</w:delText>
        </w:r>
      </w:del>
      <w:r w:rsidRPr="009C195F">
        <w:rPr>
          <w:rFonts w:ascii="Times New Roman" w:hAnsi="Times New Roman"/>
          <w:sz w:val="24"/>
          <w:szCs w:val="24"/>
        </w:rPr>
        <w:t xml:space="preserve"> milliárd forintos küszöbérték</w:t>
      </w:r>
      <w:bookmarkEnd w:id="361"/>
      <w:bookmarkEnd w:id="362"/>
    </w:p>
    <w:p w14:paraId="737CCA4B" w14:textId="2C52158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24. § (1) bekezdése alapján az összefonódás bejelentési kötelezettség elsődleges feltétele, hogy az érintett vállalkozáscsoportoknak az V.2.2 részben </w:t>
      </w:r>
      <w:r w:rsidRPr="009C195F">
        <w:rPr>
          <w:rFonts w:ascii="Times New Roman" w:hAnsi="Times New Roman" w:cs="Times New Roman"/>
          <w:iCs/>
          <w:sz w:val="24"/>
          <w:szCs w:val="24"/>
        </w:rPr>
        <w:t>foglaltak</w:t>
      </w:r>
      <w:r w:rsidRPr="009C195F">
        <w:rPr>
          <w:rFonts w:ascii="Times New Roman" w:hAnsi="Times New Roman" w:cs="Times New Roman"/>
          <w:sz w:val="24"/>
          <w:szCs w:val="24"/>
        </w:rPr>
        <w:t xml:space="preserve"> szerint számított együttes nettó árbevétele haladja meg a </w:t>
      </w:r>
      <w:ins w:id="365" w:author="Szerző">
        <w:r w:rsidR="00B00B46">
          <w:rPr>
            <w:rFonts w:ascii="Times New Roman" w:hAnsi="Times New Roman" w:cs="Times New Roman"/>
            <w:sz w:val="24"/>
            <w:szCs w:val="24"/>
          </w:rPr>
          <w:t>20</w:t>
        </w:r>
      </w:ins>
      <w:del w:id="366" w:author="Szerző">
        <w:r w:rsidRPr="009C195F" w:rsidDel="00B00B46">
          <w:rPr>
            <w:rFonts w:ascii="Times New Roman" w:hAnsi="Times New Roman" w:cs="Times New Roman"/>
            <w:sz w:val="24"/>
            <w:szCs w:val="24"/>
          </w:rPr>
          <w:delText>15</w:delText>
        </w:r>
      </w:del>
      <w:r w:rsidRPr="009C195F">
        <w:rPr>
          <w:rFonts w:ascii="Times New Roman" w:hAnsi="Times New Roman" w:cs="Times New Roman"/>
          <w:sz w:val="24"/>
          <w:szCs w:val="24"/>
        </w:rPr>
        <w:t xml:space="preserve"> milliárd forintot.</w:t>
      </w:r>
    </w:p>
    <w:p w14:paraId="156999E8" w14:textId="23E0D312" w:rsidR="00E6390B" w:rsidRPr="009C195F" w:rsidRDefault="000F795E">
      <w:pPr>
        <w:pStyle w:val="Cmsor4"/>
        <w:rPr>
          <w:rFonts w:ascii="Times New Roman" w:hAnsi="Times New Roman"/>
          <w:sz w:val="24"/>
          <w:szCs w:val="24"/>
        </w:rPr>
      </w:pPr>
      <w:bookmarkStart w:id="367" w:name="_Toc466114510"/>
      <w:bookmarkStart w:id="368" w:name="_Toc89195170"/>
      <w:r w:rsidRPr="009C195F">
        <w:rPr>
          <w:rFonts w:ascii="Times New Roman" w:hAnsi="Times New Roman"/>
          <w:sz w:val="24"/>
          <w:szCs w:val="24"/>
        </w:rPr>
        <w:t>2.3.2. Az 1</w:t>
      </w:r>
      <w:ins w:id="369" w:author="Szerző">
        <w:r w:rsidR="00805148">
          <w:rPr>
            <w:rFonts w:ascii="Times New Roman" w:hAnsi="Times New Roman"/>
            <w:sz w:val="24"/>
            <w:szCs w:val="24"/>
          </w:rPr>
          <w:t>,5</w:t>
        </w:r>
      </w:ins>
      <w:r w:rsidRPr="009C195F">
        <w:rPr>
          <w:rFonts w:ascii="Times New Roman" w:hAnsi="Times New Roman"/>
          <w:sz w:val="24"/>
          <w:szCs w:val="24"/>
        </w:rPr>
        <w:t xml:space="preserve"> milliárd forintos küszöbérték</w:t>
      </w:r>
      <w:bookmarkEnd w:id="367"/>
      <w:bookmarkEnd w:id="368"/>
    </w:p>
    <w:p w14:paraId="0F421A19" w14:textId="585CB13A"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piaci méret egy viszonylag csekély mértékű növekedése nem valószínű, hogy alapot adhat versenyaggályokra. Ezért a Tpvt. 24. § (1) bekezdésének második fordulata </w:t>
      </w:r>
      <w:r w:rsidRPr="009C195F">
        <w:rPr>
          <w:rFonts w:ascii="Times New Roman" w:hAnsi="Times New Roman" w:cs="Times New Roman"/>
          <w:iCs/>
          <w:sz w:val="24"/>
          <w:szCs w:val="24"/>
        </w:rPr>
        <w:t>szerint</w:t>
      </w:r>
      <w:r w:rsidRPr="009C195F">
        <w:rPr>
          <w:rFonts w:ascii="Times New Roman" w:hAnsi="Times New Roman" w:cs="Times New Roman"/>
          <w:sz w:val="24"/>
          <w:szCs w:val="24"/>
        </w:rPr>
        <w:t xml:space="preserve"> a bejelentési kötelezettség további szükséges feltétele, hogy legyen legalább két olyan érintett vállalkozáscsoport, amelynek az V.2.2. részben foglaltak szerint számított nettó árbevétele 1</w:t>
      </w:r>
      <w:ins w:id="370" w:author="Szerző">
        <w:r w:rsidR="00805148">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 felett van.</w:t>
      </w:r>
    </w:p>
    <w:p w14:paraId="75EFE920" w14:textId="7E1BC600"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Az egyedüli irányítás közös irányítássá történő átalakítását nem kell bejelenteni a GVH-hoz, ha a </w:t>
      </w:r>
      <w:ins w:id="371" w:author="Szerző">
        <w:r w:rsidR="00B00B46">
          <w:rPr>
            <w:rFonts w:ascii="Times New Roman" w:hAnsi="Times New Roman" w:cs="Times New Roman"/>
            <w:sz w:val="24"/>
            <w:szCs w:val="24"/>
          </w:rPr>
          <w:t>20</w:t>
        </w:r>
      </w:ins>
      <w:del w:id="372" w:author="Szerző">
        <w:r w:rsidRPr="009C195F" w:rsidDel="00B00B46">
          <w:rPr>
            <w:rFonts w:ascii="Times New Roman" w:hAnsi="Times New Roman" w:cs="Times New Roman"/>
            <w:sz w:val="24"/>
            <w:szCs w:val="24"/>
          </w:rPr>
          <w:delText>15</w:delText>
        </w:r>
      </w:del>
      <w:r w:rsidRPr="009C195F">
        <w:rPr>
          <w:rFonts w:ascii="Times New Roman" w:hAnsi="Times New Roman" w:cs="Times New Roman"/>
          <w:sz w:val="24"/>
          <w:szCs w:val="24"/>
        </w:rPr>
        <w:t xml:space="preserve"> milliárd forint feletti nettó árbevétellel rendelkező vállalkozáscsoportba tartozó vállalkozás az általa egyedül irányított 1</w:t>
      </w:r>
      <w:ins w:id="373" w:author="Szerző">
        <w:r w:rsidR="00B00B46">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 feletti vállalkozás felett olyan vállalkozással osztja meg az irányítási jogot, amely 1</w:t>
      </w:r>
      <w:ins w:id="374" w:author="Szerző">
        <w:r w:rsidR="00B00B46">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 alatti nettó árbevétellel rendelkező vállalkozáscsoportba tartozik. Az egyes vállalkozáscsoportokhoz kapcsolódó nettó árbevételt ugyanis az összefonódást megelőző állapotra nézve kell meghatározni, és akkor a közös irányítás alá kerülő vállalkozás még egy vállalkozáscsoportba tartozott az egyedüli irányítását a másik (1</w:t>
      </w:r>
      <w:ins w:id="375" w:author="Szerző">
        <w:r w:rsidR="00B00B46">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 nettó árbevétel alatti vállalkozáscsoportba tartozó) vállalkozással megosztó vállalkozással. Vagyis nincs két olyan vállalkozáscsoport, melynek a nettó árbevétele 1</w:t>
      </w:r>
      <w:ins w:id="376" w:author="Szerző">
        <w:r w:rsidR="00B00B46">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 felett van.</w:t>
      </w:r>
      <w:r w:rsidRPr="009C195F">
        <w:rPr>
          <w:rStyle w:val="Lbjegyzet-hivatkozs"/>
          <w:rFonts w:ascii="Times New Roman" w:hAnsi="Times New Roman" w:cs="Times New Roman"/>
          <w:sz w:val="24"/>
          <w:szCs w:val="24"/>
        </w:rPr>
        <w:footnoteReference w:id="216"/>
      </w:r>
    </w:p>
    <w:p w14:paraId="0FCF6BBC" w14:textId="2D7697B1" w:rsidR="00E6390B" w:rsidRPr="009C195F" w:rsidRDefault="0060557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 közös irányítás egyedüli irányítássá történő átalakulása esetén a bejelentési kötelezettség feltétele az, hogy az egyedüli irányítás alá kerülő vállalkozás nettó árbevétele meghaladja a </w:t>
      </w:r>
      <w:ins w:id="377" w:author="Szerző">
        <w:r w:rsidR="00B00B46">
          <w:rPr>
            <w:rFonts w:ascii="Times New Roman" w:hAnsi="Times New Roman" w:cs="Times New Roman"/>
            <w:sz w:val="24"/>
            <w:szCs w:val="24"/>
          </w:rPr>
          <w:t>3</w:t>
        </w:r>
      </w:ins>
      <w:del w:id="378" w:author="Szerző">
        <w:r w:rsidR="000F795E" w:rsidRPr="009C195F" w:rsidDel="00B00B46">
          <w:rPr>
            <w:rFonts w:ascii="Times New Roman" w:hAnsi="Times New Roman" w:cs="Times New Roman"/>
            <w:sz w:val="24"/>
            <w:szCs w:val="24"/>
          </w:rPr>
          <w:delText>2</w:delText>
        </w:r>
      </w:del>
      <w:r w:rsidR="000F795E" w:rsidRPr="009C195F">
        <w:rPr>
          <w:rFonts w:ascii="Times New Roman" w:hAnsi="Times New Roman" w:cs="Times New Roman"/>
          <w:sz w:val="24"/>
          <w:szCs w:val="24"/>
        </w:rPr>
        <w:t xml:space="preserve"> milliárd forintot. Az összefonódást megelőző helyzetben ugyanis az egyedüli irányítást megszerző vállalkozáscsoport nettó </w:t>
      </w:r>
      <w:r w:rsidR="000F795E" w:rsidRPr="009C195F">
        <w:rPr>
          <w:rFonts w:ascii="Times New Roman" w:hAnsi="Times New Roman" w:cs="Times New Roman"/>
          <w:iCs/>
          <w:sz w:val="24"/>
          <w:szCs w:val="24"/>
        </w:rPr>
        <w:t>árbevételébe</w:t>
      </w:r>
      <w:r w:rsidR="000F795E" w:rsidRPr="009C195F">
        <w:rPr>
          <w:rFonts w:ascii="Times New Roman" w:hAnsi="Times New Roman" w:cs="Times New Roman"/>
          <w:sz w:val="24"/>
          <w:szCs w:val="24"/>
        </w:rPr>
        <w:t xml:space="preserve"> beleszámított az addig közösen irányított vállalkozás nettó árbevételének a fele, így az egyedüli irányítást szerző vállalkozáscsoportnak az összefonódás következtében elért nettó árbevétel-növekmény legfeljebb a </w:t>
      </w:r>
      <w:ins w:id="379" w:author="Szerző">
        <w:r w:rsidR="00B00B46">
          <w:rPr>
            <w:rFonts w:ascii="Times New Roman" w:hAnsi="Times New Roman" w:cs="Times New Roman"/>
            <w:sz w:val="24"/>
            <w:szCs w:val="24"/>
          </w:rPr>
          <w:t>3</w:t>
        </w:r>
      </w:ins>
      <w:del w:id="380" w:author="Szerző">
        <w:r w:rsidR="000F795E" w:rsidRPr="009C195F" w:rsidDel="00B00B46">
          <w:rPr>
            <w:rFonts w:ascii="Times New Roman" w:hAnsi="Times New Roman" w:cs="Times New Roman"/>
            <w:sz w:val="24"/>
            <w:szCs w:val="24"/>
          </w:rPr>
          <w:delText>2</w:delText>
        </w:r>
      </w:del>
      <w:r w:rsidR="000F795E" w:rsidRPr="009C195F">
        <w:rPr>
          <w:rFonts w:ascii="Times New Roman" w:hAnsi="Times New Roman" w:cs="Times New Roman"/>
          <w:sz w:val="24"/>
          <w:szCs w:val="24"/>
        </w:rPr>
        <w:t xml:space="preserve"> milliárd forint 50 százaléka, vagyis legfeljebb 1</w:t>
      </w:r>
      <w:ins w:id="381" w:author="Szerző">
        <w:r w:rsidR="00B00B46">
          <w:rPr>
            <w:rFonts w:ascii="Times New Roman" w:hAnsi="Times New Roman" w:cs="Times New Roman"/>
            <w:sz w:val="24"/>
            <w:szCs w:val="24"/>
          </w:rPr>
          <w:t>,5</w:t>
        </w:r>
      </w:ins>
      <w:r w:rsidR="000F795E" w:rsidRPr="009C195F">
        <w:rPr>
          <w:rFonts w:ascii="Times New Roman" w:hAnsi="Times New Roman" w:cs="Times New Roman"/>
          <w:sz w:val="24"/>
          <w:szCs w:val="24"/>
        </w:rPr>
        <w:t xml:space="preserve"> milliárd forint.</w:t>
      </w:r>
      <w:r w:rsidR="000F795E" w:rsidRPr="009C195F">
        <w:rPr>
          <w:rFonts w:ascii="Times New Roman" w:hAnsi="Times New Roman" w:cs="Times New Roman"/>
          <w:sz w:val="24"/>
          <w:szCs w:val="24"/>
          <w:vertAlign w:val="superscript"/>
        </w:rPr>
        <w:footnoteReference w:id="217"/>
      </w:r>
      <w:r w:rsidR="000F795E" w:rsidRPr="009C195F">
        <w:rPr>
          <w:rFonts w:ascii="Times New Roman" w:hAnsi="Times New Roman" w:cs="Times New Roman"/>
          <w:sz w:val="24"/>
          <w:szCs w:val="24"/>
        </w:rPr>
        <w:t xml:space="preserve"> Ez a megközelítés a közös irányítók számának akárhányról akárhányra történő csökkenése esetén alkalmazandó. Így például, ha az irányítók száma háromról csökken egyre, akkor az egyedüli irányítás alá kerülő vállalkozás </w:t>
      </w:r>
      <w:ins w:id="382" w:author="Szerző">
        <w:r w:rsidR="00D17083">
          <w:rPr>
            <w:rFonts w:ascii="Times New Roman" w:hAnsi="Times New Roman" w:cs="Times New Roman"/>
            <w:sz w:val="24"/>
            <w:szCs w:val="24"/>
          </w:rPr>
          <w:t>2</w:t>
        </w:r>
        <w:r w:rsidR="00805148">
          <w:rPr>
            <w:rFonts w:ascii="Times New Roman" w:hAnsi="Times New Roman" w:cs="Times New Roman"/>
            <w:sz w:val="24"/>
            <w:szCs w:val="24"/>
          </w:rPr>
          <w:t>,</w:t>
        </w:r>
        <w:r w:rsidR="00D17083">
          <w:rPr>
            <w:rFonts w:ascii="Times New Roman" w:hAnsi="Times New Roman" w:cs="Times New Roman"/>
            <w:sz w:val="24"/>
            <w:szCs w:val="24"/>
          </w:rPr>
          <w:t>25</w:t>
        </w:r>
      </w:ins>
      <w:del w:id="383" w:author="Szerző">
        <w:r w:rsidR="000F795E" w:rsidRPr="009C195F" w:rsidDel="00D17083">
          <w:rPr>
            <w:rFonts w:ascii="Times New Roman" w:hAnsi="Times New Roman" w:cs="Times New Roman"/>
            <w:sz w:val="24"/>
            <w:szCs w:val="24"/>
          </w:rPr>
          <w:delText>1,5</w:delText>
        </w:r>
      </w:del>
      <w:r w:rsidR="000F795E" w:rsidRPr="009C195F">
        <w:rPr>
          <w:rFonts w:ascii="Times New Roman" w:hAnsi="Times New Roman" w:cs="Times New Roman"/>
          <w:sz w:val="24"/>
          <w:szCs w:val="24"/>
        </w:rPr>
        <w:t xml:space="preserve"> milliárd forint feletti nettó árbevétele esetén kell bejelenteni (ti. a</w:t>
      </w:r>
      <w:del w:id="384" w:author="Szerző">
        <w:r w:rsidR="003562C0" w:rsidDel="003562C0">
          <w:rPr>
            <w:rFonts w:ascii="Times New Roman" w:hAnsi="Times New Roman" w:cs="Times New Roman"/>
            <w:sz w:val="24"/>
            <w:szCs w:val="24"/>
          </w:rPr>
          <w:delText>z</w:delText>
        </w:r>
      </w:del>
      <w:r w:rsidR="000F795E" w:rsidRPr="009C195F">
        <w:rPr>
          <w:rFonts w:ascii="Times New Roman" w:hAnsi="Times New Roman" w:cs="Times New Roman"/>
          <w:sz w:val="24"/>
          <w:szCs w:val="24"/>
        </w:rPr>
        <w:t xml:space="preserve"> </w:t>
      </w:r>
      <w:ins w:id="385" w:author="Szerző">
        <w:r w:rsidR="00D17083">
          <w:rPr>
            <w:rFonts w:ascii="Times New Roman" w:hAnsi="Times New Roman" w:cs="Times New Roman"/>
            <w:sz w:val="24"/>
            <w:szCs w:val="24"/>
          </w:rPr>
          <w:t>2,25</w:t>
        </w:r>
      </w:ins>
      <w:del w:id="386" w:author="Szerző">
        <w:r w:rsidR="000F795E" w:rsidRPr="009C195F" w:rsidDel="00D17083">
          <w:rPr>
            <w:rFonts w:ascii="Times New Roman" w:hAnsi="Times New Roman" w:cs="Times New Roman"/>
            <w:sz w:val="24"/>
            <w:szCs w:val="24"/>
          </w:rPr>
          <w:delText>1,5</w:delText>
        </w:r>
      </w:del>
      <w:r w:rsidR="000F795E" w:rsidRPr="009C195F">
        <w:rPr>
          <w:rFonts w:ascii="Times New Roman" w:hAnsi="Times New Roman" w:cs="Times New Roman"/>
          <w:sz w:val="24"/>
          <w:szCs w:val="24"/>
        </w:rPr>
        <w:t xml:space="preserve"> milliárd forint harmada, vagyis </w:t>
      </w:r>
      <w:ins w:id="387" w:author="Szerző">
        <w:r w:rsidR="00D17083">
          <w:rPr>
            <w:rFonts w:ascii="Times New Roman" w:hAnsi="Times New Roman" w:cs="Times New Roman"/>
            <w:sz w:val="24"/>
            <w:szCs w:val="24"/>
          </w:rPr>
          <w:t>750</w:t>
        </w:r>
      </w:ins>
      <w:del w:id="388" w:author="Szerző">
        <w:r w:rsidR="000F795E" w:rsidRPr="009C195F" w:rsidDel="00D17083">
          <w:rPr>
            <w:rFonts w:ascii="Times New Roman" w:hAnsi="Times New Roman" w:cs="Times New Roman"/>
            <w:sz w:val="24"/>
            <w:szCs w:val="24"/>
          </w:rPr>
          <w:delText>500</w:delText>
        </w:r>
      </w:del>
      <w:r w:rsidR="000F795E" w:rsidRPr="009C195F">
        <w:rPr>
          <w:rFonts w:ascii="Times New Roman" w:hAnsi="Times New Roman" w:cs="Times New Roman"/>
          <w:sz w:val="24"/>
          <w:szCs w:val="24"/>
        </w:rPr>
        <w:t xml:space="preserve"> millió forint az összefonódást megelőző helyzetben az egyedüli irányítást szerző vállalkozáshoz kapcsolódott, vagyis a nettó árbevétel-növekmény legfeljebb 1</w:t>
      </w:r>
      <w:ins w:id="389" w:author="Szerző">
        <w:r w:rsidR="00D17083">
          <w:rPr>
            <w:rFonts w:ascii="Times New Roman" w:hAnsi="Times New Roman" w:cs="Times New Roman"/>
            <w:sz w:val="24"/>
            <w:szCs w:val="24"/>
          </w:rPr>
          <w:t>,5</w:t>
        </w:r>
      </w:ins>
      <w:r w:rsidR="000F795E" w:rsidRPr="009C195F">
        <w:rPr>
          <w:rFonts w:ascii="Times New Roman" w:hAnsi="Times New Roman" w:cs="Times New Roman"/>
          <w:sz w:val="24"/>
          <w:szCs w:val="24"/>
        </w:rPr>
        <w:t xml:space="preserve"> milliárd forint).</w:t>
      </w:r>
    </w:p>
    <w:p w14:paraId="2364CF8F" w14:textId="77777777" w:rsidR="00E6390B" w:rsidRPr="009C195F" w:rsidRDefault="000F795E">
      <w:pPr>
        <w:pStyle w:val="Cmsor4"/>
        <w:rPr>
          <w:rFonts w:ascii="Times New Roman" w:hAnsi="Times New Roman"/>
          <w:sz w:val="24"/>
          <w:szCs w:val="24"/>
        </w:rPr>
      </w:pPr>
      <w:bookmarkStart w:id="390" w:name="_Toc466114511"/>
      <w:bookmarkStart w:id="391" w:name="_Toc89195171"/>
      <w:r w:rsidRPr="009C195F">
        <w:rPr>
          <w:rFonts w:ascii="Times New Roman" w:hAnsi="Times New Roman"/>
          <w:sz w:val="24"/>
          <w:szCs w:val="24"/>
        </w:rPr>
        <w:t>2.3.3. Kétéves összevásárlás</w:t>
      </w:r>
      <w:bookmarkEnd w:id="390"/>
      <w:bookmarkEnd w:id="391"/>
    </w:p>
    <w:p w14:paraId="6D7B66A1" w14:textId="54AAA923"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24. § (1) bekezdésének második fordulata szerinti 1</w:t>
      </w:r>
      <w:ins w:id="392" w:author="Szerző">
        <w:r w:rsidR="00D17083">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forintos szabály funkciója, hogy a kisebb – a versenyviszonyokat feltételezhetően érdemben nem</w:t>
      </w:r>
      <w:ins w:id="393" w:author="Szerző">
        <w:r w:rsidR="00D17083">
          <w:rPr>
            <w:rFonts w:ascii="Times New Roman" w:hAnsi="Times New Roman" w:cs="Times New Roman"/>
            <w:sz w:val="24"/>
            <w:szCs w:val="24"/>
          </w:rPr>
          <w:t>,</w:t>
        </w:r>
      </w:ins>
      <w:r w:rsidRPr="009C195F">
        <w:rPr>
          <w:rFonts w:ascii="Times New Roman" w:hAnsi="Times New Roman" w:cs="Times New Roman"/>
          <w:sz w:val="24"/>
          <w:szCs w:val="24"/>
        </w:rPr>
        <w:t xml:space="preserve"> vagy csak elhanyagolható mértékben érintő – felvásárlások ne kerüljenek feleslegesen előzetes versenyfelügyeleti vizsgálat alá. Ugyanakkor ezek a kis lépések is veszélyeztethetik a versenyt, ha az adott vállalkozáscsoport folyamatos gyakorlatává válnak olya</w:t>
      </w:r>
      <w:r w:rsidR="00F001CA" w:rsidRPr="009C195F">
        <w:rPr>
          <w:rFonts w:ascii="Times New Roman" w:hAnsi="Times New Roman" w:cs="Times New Roman"/>
          <w:sz w:val="24"/>
          <w:szCs w:val="24"/>
        </w:rPr>
        <w:t>n</w:t>
      </w:r>
      <w:r w:rsidRPr="009C195F">
        <w:rPr>
          <w:rFonts w:ascii="Times New Roman" w:hAnsi="Times New Roman" w:cs="Times New Roman"/>
          <w:sz w:val="24"/>
          <w:szCs w:val="24"/>
        </w:rPr>
        <w:t xml:space="preserve"> módon, hogy viszonylag rövid időn belül ugyanattól a vállalkozáscsoporttól szerez meg külön-külön 1</w:t>
      </w:r>
      <w:ins w:id="394" w:author="Szerző">
        <w:r w:rsidR="00D17083">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 alatti nettó árbevétellel rendelkező vállalkozásokat vagy vállalkozásrészeket. Ezzel ugyanis akár arra is lehetőség nyílna, hogy egy célját és tartalmát tekintve egységes tranzakciót több 1</w:t>
      </w:r>
      <w:ins w:id="395" w:author="Szerző">
        <w:r w:rsidR="00D17083">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 alatti nettó árbevételű részre bontva, ki lehessen kerülni az összefonódás-bejelentési kötelezettséget. Ezért az 1</w:t>
      </w:r>
      <w:ins w:id="396" w:author="Szerző">
        <w:r w:rsidR="00D17083">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forintos szabály esetében a Tpvt. 24. § (2) bekezdés alapján – kivétel alóli kivételként – be kell jelenteni, ha a vállalkozáscsoport ugyan 1</w:t>
      </w:r>
      <w:ins w:id="397" w:author="Szerző">
        <w:r w:rsidR="00D17083">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 alatti vállalkozással valósít meg összefonódást, de azzal együtt az adott összefonódást megelőző kétéves időszakban ugyanazzal a vállalkozáscsoporttal 1</w:t>
      </w:r>
      <w:ins w:id="398" w:author="Szerző">
        <w:r w:rsidR="00D17083">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forintot meghaladó összefonódást hajtott végre. Lényeges azonban</w:t>
      </w:r>
      <w:ins w:id="399" w:author="Szerző">
        <w:r w:rsidR="00D17083">
          <w:rPr>
            <w:rFonts w:ascii="Times New Roman" w:hAnsi="Times New Roman" w:cs="Times New Roman"/>
            <w:sz w:val="24"/>
            <w:szCs w:val="24"/>
          </w:rPr>
          <w:t>, hogy</w:t>
        </w:r>
      </w:ins>
      <w:r w:rsidRPr="009C195F">
        <w:rPr>
          <w:rFonts w:ascii="Times New Roman" w:hAnsi="Times New Roman" w:cs="Times New Roman"/>
          <w:sz w:val="24"/>
          <w:szCs w:val="24"/>
        </w:rPr>
        <w:t xml:space="preserve"> a Tpvt. 24. § (2) bekezdés alapján csak az olyan két éven belüli összefonódásokat kell figyelembe venni, amelyek tekintetében versenyfelügyeleti eljárás lefolytatására nem került sor</w:t>
      </w:r>
      <w:ins w:id="400" w:author="Szerző">
        <w:r w:rsidR="00D17083">
          <w:rPr>
            <w:rFonts w:ascii="Times New Roman" w:hAnsi="Times New Roman" w:cs="Times New Roman"/>
            <w:sz w:val="24"/>
            <w:szCs w:val="24"/>
          </w:rPr>
          <w:t>,</w:t>
        </w:r>
      </w:ins>
      <w:r w:rsidRPr="009C195F">
        <w:rPr>
          <w:rFonts w:ascii="Times New Roman" w:hAnsi="Times New Roman" w:cs="Times New Roman"/>
          <w:sz w:val="24"/>
          <w:szCs w:val="24"/>
        </w:rPr>
        <w:t xml:space="preserve"> </w:t>
      </w:r>
      <w:del w:id="401" w:author="Szerző">
        <w:r w:rsidRPr="009C195F" w:rsidDel="00D17083">
          <w:rPr>
            <w:rFonts w:ascii="Times New Roman" w:hAnsi="Times New Roman" w:cs="Times New Roman"/>
            <w:sz w:val="24"/>
            <w:szCs w:val="24"/>
          </w:rPr>
          <w:delText>(</w:delText>
        </w:r>
      </w:del>
      <w:ins w:id="402" w:author="Szerző">
        <w:r w:rsidR="00D17083">
          <w:rPr>
            <w:rFonts w:ascii="Times New Roman" w:hAnsi="Times New Roman" w:cs="Times New Roman"/>
            <w:sz w:val="24"/>
            <w:szCs w:val="24"/>
          </w:rPr>
          <w:t>és ugyancsak figyelmen kell hagyni azokat az összefonódásokat, amelyeket</w:t>
        </w:r>
      </w:ins>
      <w:del w:id="403" w:author="Szerző">
        <w:r w:rsidRPr="009C195F" w:rsidDel="00D17083">
          <w:rPr>
            <w:rFonts w:ascii="Times New Roman" w:hAnsi="Times New Roman" w:cs="Times New Roman"/>
            <w:sz w:val="24"/>
            <w:szCs w:val="24"/>
          </w:rPr>
          <w:delText>kivéve, ha</w:delText>
        </w:r>
      </w:del>
      <w:r w:rsidRPr="009C195F">
        <w:rPr>
          <w:rFonts w:ascii="Times New Roman" w:hAnsi="Times New Roman" w:cs="Times New Roman"/>
          <w:sz w:val="24"/>
          <w:szCs w:val="24"/>
        </w:rPr>
        <w:t xml:space="preserve"> a GVH a Tpvt. 43/N § (1) bekezdés b) pontja alapján tudomásul vett</w:t>
      </w:r>
      <w:del w:id="404" w:author="Szerző">
        <w:r w:rsidRPr="009C195F" w:rsidDel="00D17083">
          <w:rPr>
            <w:rFonts w:ascii="Times New Roman" w:hAnsi="Times New Roman" w:cs="Times New Roman"/>
            <w:sz w:val="24"/>
            <w:szCs w:val="24"/>
          </w:rPr>
          <w:delText>e az összefonódást)</w:delText>
        </w:r>
      </w:del>
      <w:r w:rsidRPr="009C195F">
        <w:rPr>
          <w:rFonts w:ascii="Times New Roman" w:hAnsi="Times New Roman" w:cs="Times New Roman"/>
          <w:sz w:val="24"/>
          <w:szCs w:val="24"/>
        </w:rPr>
        <w:t>.</w:t>
      </w:r>
    </w:p>
    <w:p w14:paraId="321D2BD8" w14:textId="2BC94039"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24. § (2) bekezdése szerinti rendelkezés alapvető célja megegyezik az EU fúziós jog</w:t>
      </w:r>
      <w:r w:rsidR="005A379F">
        <w:rPr>
          <w:rFonts w:ascii="Times New Roman" w:hAnsi="Times New Roman" w:cs="Times New Roman"/>
          <w:sz w:val="24"/>
          <w:szCs w:val="24"/>
        </w:rPr>
        <w:t>nak a</w:t>
      </w:r>
      <w:r w:rsidRPr="009C195F">
        <w:rPr>
          <w:rFonts w:ascii="Times New Roman" w:hAnsi="Times New Roman" w:cs="Times New Roman"/>
          <w:sz w:val="24"/>
          <w:szCs w:val="24"/>
        </w:rPr>
        <w:t xml:space="preserve"> hasonló tartalmú szabályozásával. Egy érdemi különbség azonban van. Az EU-</w:t>
      </w:r>
      <w:r w:rsidRPr="009C195F">
        <w:rPr>
          <w:rFonts w:ascii="Times New Roman" w:hAnsi="Times New Roman" w:cs="Times New Roman"/>
          <w:iCs/>
          <w:sz w:val="24"/>
          <w:szCs w:val="24"/>
        </w:rPr>
        <w:t>szabályozás</w:t>
      </w:r>
      <w:r w:rsidRPr="009C195F">
        <w:rPr>
          <w:rFonts w:ascii="Times New Roman" w:hAnsi="Times New Roman" w:cs="Times New Roman"/>
          <w:sz w:val="24"/>
          <w:szCs w:val="24"/>
        </w:rPr>
        <w:t xml:space="preserve"> ugyanis a két éven belül ugyanazon eladó vállalkozáscsoporttal végrehajtott ügyleteket olyan egységes összefonódásnak tekinti, amely az utolsó ügylet napján jön létre.</w:t>
      </w:r>
      <w:r w:rsidRPr="009C195F">
        <w:rPr>
          <w:rFonts w:ascii="Times New Roman" w:hAnsi="Times New Roman" w:cs="Times New Roman"/>
          <w:sz w:val="24"/>
          <w:szCs w:val="24"/>
          <w:vertAlign w:val="superscript"/>
        </w:rPr>
        <w:footnoteReference w:id="218"/>
      </w:r>
      <w:r w:rsidRPr="009C195F">
        <w:rPr>
          <w:rFonts w:ascii="Times New Roman" w:hAnsi="Times New Roman" w:cs="Times New Roman"/>
          <w:sz w:val="24"/>
          <w:szCs w:val="24"/>
        </w:rPr>
        <w:t xml:space="preserve"> Vagyis a két éven belül addig megvalósított együttesen is küszöbérték alatti ügyletek is vizsgálhatók. Ezzel szemben a Tpvt. 24. § (2) bekezdése szerint csak az a két éven belüli ügylet vizsgálható, amellyel átlépésre került az 1</w:t>
      </w:r>
      <w:ins w:id="405" w:author="Szerző">
        <w:r w:rsidR="00872889">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forintos küszöbérték. Ellenkező esetben olyan összefonódások is végrehajtási tilalom alá eshetnének utólag, amelyek – nem teljesítve a Tpvt. 24. § (1) bekezdés szerinti feltételeket – már korábban végrehajthatók voltak.</w:t>
      </w:r>
      <w:r w:rsidRPr="009C195F">
        <w:rPr>
          <w:rFonts w:ascii="Times New Roman" w:hAnsi="Times New Roman" w:cs="Times New Roman"/>
          <w:sz w:val="24"/>
          <w:szCs w:val="24"/>
          <w:vertAlign w:val="superscript"/>
        </w:rPr>
        <w:footnoteReference w:id="219"/>
      </w:r>
      <w:r w:rsidRPr="009C195F">
        <w:rPr>
          <w:rFonts w:ascii="Times New Roman" w:hAnsi="Times New Roman" w:cs="Times New Roman"/>
          <w:sz w:val="24"/>
          <w:szCs w:val="24"/>
        </w:rPr>
        <w:t xml:space="preserve"> Annak az összefonódásnak a vizsgálatánál azonban, amellyel együtt az 1</w:t>
      </w:r>
      <w:ins w:id="406" w:author="Szerző">
        <w:r w:rsidR="00D17083">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forintos küszöbérték átlépésre került, a kétéves időszakban jogszerűen megszerzett (együttesen még 1</w:t>
      </w:r>
      <w:ins w:id="407" w:author="Szerző">
        <w:r w:rsidR="00D17083">
          <w:rPr>
            <w:rFonts w:ascii="Times New Roman" w:hAnsi="Times New Roman" w:cs="Times New Roman"/>
            <w:sz w:val="24"/>
            <w:szCs w:val="24"/>
          </w:rPr>
          <w:t>,5</w:t>
        </w:r>
      </w:ins>
      <w:r w:rsidRPr="009C195F">
        <w:rPr>
          <w:rFonts w:ascii="Times New Roman" w:hAnsi="Times New Roman" w:cs="Times New Roman"/>
          <w:sz w:val="24"/>
          <w:szCs w:val="24"/>
        </w:rPr>
        <w:t xml:space="preserve"> milliárd forint nettó árbevétel alatti) vállalkozásokat, illetve vállalkozásrészeket a megszerző vállalkozáscsoporthoz tartozóként, mint az összefonódás közvetett résztvevőit figyelembe kell venni.</w:t>
      </w:r>
    </w:p>
    <w:p w14:paraId="2427D2F7" w14:textId="77777777" w:rsidR="00E6390B" w:rsidRPr="009C195F" w:rsidRDefault="000F795E">
      <w:pPr>
        <w:pStyle w:val="Cmsor4"/>
        <w:rPr>
          <w:rFonts w:ascii="Times New Roman" w:hAnsi="Times New Roman"/>
          <w:sz w:val="24"/>
          <w:szCs w:val="24"/>
        </w:rPr>
      </w:pPr>
      <w:bookmarkStart w:id="408" w:name="_Toc89195172"/>
      <w:r w:rsidRPr="009C195F">
        <w:rPr>
          <w:rFonts w:ascii="Times New Roman" w:hAnsi="Times New Roman"/>
          <w:sz w:val="24"/>
          <w:szCs w:val="24"/>
        </w:rPr>
        <w:t>2.3.4. Az 5 milliárd forintos küszöbérték</w:t>
      </w:r>
      <w:bookmarkEnd w:id="408"/>
    </w:p>
    <w:p w14:paraId="26D50AE0" w14:textId="618E2103" w:rsidR="00E6390B" w:rsidRPr="009C195F" w:rsidRDefault="0060557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 Tpvt. 24. § (4) bekezdése szerint a fenti 2.3.1.-2.3.3 pontok alapján bejelentési kötelezettség alá nem tartozó összefonódásokat is be </w:t>
      </w:r>
      <w:ins w:id="409" w:author="Szerző">
        <w:r w:rsidR="00C7677D">
          <w:rPr>
            <w:rFonts w:ascii="Times New Roman" w:hAnsi="Times New Roman" w:cs="Times New Roman"/>
            <w:sz w:val="24"/>
            <w:szCs w:val="24"/>
          </w:rPr>
          <w:t>lehet</w:t>
        </w:r>
      </w:ins>
      <w:del w:id="410" w:author="Szerző">
        <w:r w:rsidR="000F795E" w:rsidRPr="009C195F" w:rsidDel="00C7677D">
          <w:rPr>
            <w:rFonts w:ascii="Times New Roman" w:hAnsi="Times New Roman" w:cs="Times New Roman"/>
            <w:sz w:val="24"/>
            <w:szCs w:val="24"/>
          </w:rPr>
          <w:delText>kell</w:delText>
        </w:r>
      </w:del>
      <w:r w:rsidR="000F795E" w:rsidRPr="009C195F">
        <w:rPr>
          <w:rFonts w:ascii="Times New Roman" w:hAnsi="Times New Roman" w:cs="Times New Roman"/>
          <w:sz w:val="24"/>
          <w:szCs w:val="24"/>
        </w:rPr>
        <w:t xml:space="preserve"> jelenteni, ha nem nyilvánvaló, hogy az nem csökkenti jelentős mértékben a versenyt az érintett piacon. Az </w:t>
      </w:r>
      <w:r w:rsidR="000F795E" w:rsidRPr="009C195F">
        <w:rPr>
          <w:rFonts w:ascii="Times New Roman" w:hAnsi="Times New Roman" w:cs="Times New Roman"/>
          <w:iCs/>
          <w:sz w:val="24"/>
          <w:szCs w:val="24"/>
        </w:rPr>
        <w:t>összefonódás</w:t>
      </w:r>
      <w:r w:rsidR="000F795E" w:rsidRPr="009C195F">
        <w:rPr>
          <w:rFonts w:ascii="Times New Roman" w:hAnsi="Times New Roman" w:cs="Times New Roman"/>
          <w:sz w:val="24"/>
          <w:szCs w:val="24"/>
        </w:rPr>
        <w:t>-bejelentés</w:t>
      </w:r>
      <w:del w:id="411" w:author="Szerző">
        <w:r w:rsidR="000F795E" w:rsidRPr="009C195F" w:rsidDel="00C7677D">
          <w:rPr>
            <w:rFonts w:ascii="Times New Roman" w:hAnsi="Times New Roman" w:cs="Times New Roman"/>
            <w:sz w:val="24"/>
            <w:szCs w:val="24"/>
          </w:rPr>
          <w:delText>i kötelezettség</w:delText>
        </w:r>
      </w:del>
      <w:r w:rsidR="000F795E" w:rsidRPr="009C195F">
        <w:rPr>
          <w:rFonts w:ascii="Times New Roman" w:hAnsi="Times New Roman" w:cs="Times New Roman"/>
          <w:sz w:val="24"/>
          <w:szCs w:val="24"/>
        </w:rPr>
        <w:t xml:space="preserve"> feltétele, hogy az összefonódással érintett vállalkozáscsoportoknak az V.2. részben foglaltak szerint számított együttes nettó árbevétele haladja meg az 5 milliárd forintot.</w:t>
      </w:r>
      <w:r w:rsidR="000F795E" w:rsidRPr="009C195F">
        <w:rPr>
          <w:rStyle w:val="Lbjegyzet-hivatkozs"/>
          <w:rFonts w:ascii="Times New Roman" w:hAnsi="Times New Roman" w:cs="Times New Roman"/>
          <w:sz w:val="24"/>
          <w:szCs w:val="24"/>
        </w:rPr>
        <w:footnoteReference w:id="220"/>
      </w:r>
    </w:p>
    <w:p w14:paraId="560EEF3E" w14:textId="77777777" w:rsidR="00E6390B" w:rsidRPr="009C195F" w:rsidRDefault="000F795E">
      <w:pPr>
        <w:pStyle w:val="Cmsor1"/>
        <w:rPr>
          <w:rFonts w:ascii="Times New Roman" w:hAnsi="Times New Roman"/>
        </w:rPr>
      </w:pPr>
      <w:bookmarkStart w:id="412" w:name="_Toc445127805"/>
      <w:bookmarkStart w:id="413" w:name="_Toc466114512"/>
      <w:bookmarkStart w:id="414" w:name="_Toc471318269"/>
      <w:bookmarkStart w:id="415" w:name="_Toc471318761"/>
      <w:bookmarkStart w:id="416" w:name="_Toc471318980"/>
      <w:bookmarkStart w:id="417" w:name="_Toc89195173"/>
      <w:r w:rsidRPr="009C195F">
        <w:rPr>
          <w:rFonts w:ascii="Times New Roman" w:hAnsi="Times New Roman"/>
        </w:rPr>
        <w:t>VI. Az összefonódás-bejelentéssel összefüggő egyes eljárásjogi kérdések</w:t>
      </w:r>
      <w:bookmarkEnd w:id="412"/>
      <w:bookmarkEnd w:id="413"/>
      <w:bookmarkEnd w:id="414"/>
      <w:bookmarkEnd w:id="415"/>
      <w:bookmarkEnd w:id="416"/>
      <w:bookmarkEnd w:id="417"/>
    </w:p>
    <w:p w14:paraId="15FCFC63" w14:textId="77777777" w:rsidR="00E6390B" w:rsidRPr="009C195F" w:rsidRDefault="000F795E" w:rsidP="0041356D">
      <w:pPr>
        <w:pStyle w:val="Cmsor2"/>
      </w:pPr>
      <w:bookmarkStart w:id="418" w:name="_Toc445127806"/>
      <w:bookmarkStart w:id="419" w:name="_Toc466114513"/>
      <w:bookmarkStart w:id="420" w:name="_Toc471318270"/>
      <w:bookmarkStart w:id="421" w:name="_Toc471318762"/>
      <w:bookmarkStart w:id="422" w:name="_Toc471318981"/>
      <w:bookmarkStart w:id="423" w:name="_Toc89195174"/>
      <w:r w:rsidRPr="009C195F">
        <w:t>1. A bejelentő</w:t>
      </w:r>
      <w:bookmarkEnd w:id="418"/>
      <w:bookmarkEnd w:id="419"/>
      <w:bookmarkEnd w:id="420"/>
      <w:bookmarkEnd w:id="421"/>
      <w:bookmarkEnd w:id="422"/>
      <w:bookmarkEnd w:id="423"/>
    </w:p>
    <w:p w14:paraId="256B13CB"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28. § (1) bekezdése szerint az összefonódást összeolvadás vagy beolvadás, valamint közös vállalkozás létrehozása esetén a közvetlen résztvevő, minden más esetben a vállalkozásrészt, illetve a közvetlen irányítást megszerző vagy az azt (közvetlenül vagy közvetve) irányító vállalkozás köteles bejelenteni. Vagyis a felek </w:t>
      </w:r>
      <w:r w:rsidRPr="009C195F">
        <w:rPr>
          <w:rFonts w:ascii="Times New Roman" w:hAnsi="Times New Roman" w:cs="Times New Roman"/>
          <w:iCs/>
          <w:sz w:val="24"/>
          <w:szCs w:val="24"/>
        </w:rPr>
        <w:t>választása</w:t>
      </w:r>
      <w:r w:rsidRPr="009C195F">
        <w:rPr>
          <w:rFonts w:ascii="Times New Roman" w:hAnsi="Times New Roman" w:cs="Times New Roman"/>
          <w:sz w:val="24"/>
          <w:szCs w:val="24"/>
        </w:rPr>
        <w:t xml:space="preserve"> szerint lehet bejelentő a közvetlen irányítást megszerzője és az azt irányító vállalkozás is.</w:t>
      </w:r>
      <w:r w:rsidRPr="009C195F">
        <w:rPr>
          <w:rStyle w:val="Lbjegyzet-hivatkozs"/>
          <w:rFonts w:ascii="Times New Roman" w:hAnsi="Times New Roman" w:cs="Times New Roman"/>
          <w:sz w:val="24"/>
          <w:szCs w:val="24"/>
        </w:rPr>
        <w:footnoteReference w:id="221"/>
      </w:r>
    </w:p>
    <w:p w14:paraId="17E32492"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Tpvt.-hez fűzött miniszteri indokolás kifejti, hogy a törvény nem teszi kötelezővé az összefonódás minden érintettje számára a GVH engedélyéért való folyamodást (a hatályos szabályozás szerint: az összefonódás bejelentését), ezért az a vállalkozás, amely közvetlen résztvevőként részese az összefonódásnak, de nem nyújt be összefonódás-bejelentést, ügyfélnek minősül.</w:t>
      </w:r>
    </w:p>
    <w:p w14:paraId="7FFEB600" w14:textId="732E041B" w:rsidR="00E6390B" w:rsidRPr="009C195F" w:rsidRDefault="000F795E">
      <w:pPr>
        <w:pStyle w:val="GVHNoticebekNum"/>
        <w:rPr>
          <w:rFonts w:ascii="Times New Roman" w:hAnsi="Times New Roman" w:cs="Times New Roman"/>
          <w:i/>
          <w:sz w:val="24"/>
          <w:szCs w:val="24"/>
        </w:rPr>
      </w:pPr>
      <w:r w:rsidRPr="009C195F">
        <w:rPr>
          <w:rFonts w:ascii="Times New Roman" w:hAnsi="Times New Roman" w:cs="Times New Roman"/>
          <w:sz w:val="24"/>
          <w:szCs w:val="24"/>
        </w:rPr>
        <w:t xml:space="preserve"> Ha az összefonódás-bejelentést nem a Tpvt. 28. § (1) bekezdése alapján arra kötelezett nyújtja be</w:t>
      </w:r>
      <w:r w:rsidR="007D0874" w:rsidRPr="009C195F">
        <w:rPr>
          <w:rFonts w:ascii="Times New Roman" w:hAnsi="Times New Roman" w:cs="Times New Roman"/>
          <w:sz w:val="24"/>
          <w:szCs w:val="24"/>
        </w:rPr>
        <w:t xml:space="preserve"> vagy az a Tpvt. 28. § (2) bekezdésében megjelölt időpontot megelőzően kerül benyújtásra</w:t>
      </w:r>
      <w:r w:rsidRPr="009C195F">
        <w:rPr>
          <w:rFonts w:ascii="Times New Roman" w:hAnsi="Times New Roman" w:cs="Times New Roman"/>
          <w:sz w:val="24"/>
          <w:szCs w:val="24"/>
        </w:rPr>
        <w:t>, akkor a bejelentés meg nem történtnek minősül, amire tekintettel azt a GVH a Tpvt. 43/N. § (1) bekezdés</w:t>
      </w:r>
      <w:del w:id="424" w:author="Szerző">
        <w:r w:rsidRPr="009C195F" w:rsidDel="003419FB">
          <w:rPr>
            <w:rFonts w:ascii="Times New Roman" w:hAnsi="Times New Roman" w:cs="Times New Roman"/>
            <w:sz w:val="24"/>
            <w:szCs w:val="24"/>
          </w:rPr>
          <w:delText>ének</w:delText>
        </w:r>
      </w:del>
      <w:ins w:id="425" w:author="Szerző">
        <w:r w:rsidR="003419FB">
          <w:rPr>
            <w:rFonts w:ascii="Times New Roman" w:hAnsi="Times New Roman" w:cs="Times New Roman"/>
            <w:sz w:val="24"/>
            <w:szCs w:val="24"/>
          </w:rPr>
          <w:t xml:space="preserve"> c) pont</w:t>
        </w:r>
      </w:ins>
      <w:r w:rsidRPr="009C195F">
        <w:rPr>
          <w:rFonts w:ascii="Times New Roman" w:hAnsi="Times New Roman" w:cs="Times New Roman"/>
          <w:sz w:val="24"/>
          <w:szCs w:val="24"/>
        </w:rPr>
        <w:t xml:space="preserve"> </w:t>
      </w:r>
      <w:ins w:id="426" w:author="Szerző">
        <w:r w:rsidR="003419FB">
          <w:rPr>
            <w:rFonts w:ascii="Times New Roman" w:hAnsi="Times New Roman" w:cs="Times New Roman"/>
            <w:sz w:val="24"/>
            <w:szCs w:val="24"/>
          </w:rPr>
          <w:t>c</w:t>
        </w:r>
      </w:ins>
      <w:r w:rsidRPr="009C195F">
        <w:rPr>
          <w:rFonts w:ascii="Times New Roman" w:hAnsi="Times New Roman" w:cs="Times New Roman"/>
          <w:sz w:val="24"/>
          <w:szCs w:val="24"/>
        </w:rPr>
        <w:t xml:space="preserve">d) </w:t>
      </w:r>
      <w:ins w:id="427" w:author="Szerző">
        <w:r w:rsidR="002312DC">
          <w:rPr>
            <w:rFonts w:ascii="Times New Roman" w:hAnsi="Times New Roman" w:cs="Times New Roman"/>
            <w:sz w:val="24"/>
            <w:szCs w:val="24"/>
          </w:rPr>
          <w:t>al</w:t>
        </w:r>
      </w:ins>
      <w:r w:rsidRPr="009C195F">
        <w:rPr>
          <w:rFonts w:ascii="Times New Roman" w:hAnsi="Times New Roman" w:cs="Times New Roman"/>
          <w:sz w:val="24"/>
          <w:szCs w:val="24"/>
        </w:rPr>
        <w:t xml:space="preserve">pontja alapján – az igazgatási </w:t>
      </w:r>
      <w:r w:rsidRPr="009C195F">
        <w:rPr>
          <w:rFonts w:ascii="Times New Roman" w:hAnsi="Times New Roman" w:cs="Times New Roman"/>
          <w:iCs/>
          <w:sz w:val="24"/>
          <w:szCs w:val="24"/>
        </w:rPr>
        <w:t>szolgáltatási</w:t>
      </w:r>
      <w:r w:rsidRPr="009C195F">
        <w:rPr>
          <w:rFonts w:ascii="Times New Roman" w:hAnsi="Times New Roman" w:cs="Times New Roman"/>
          <w:sz w:val="24"/>
          <w:szCs w:val="24"/>
        </w:rPr>
        <w:t xml:space="preserve"> díj felének</w:t>
      </w:r>
      <w:ins w:id="428" w:author="Szerző">
        <w:r w:rsidR="002312DC">
          <w:rPr>
            <w:rFonts w:ascii="Times New Roman" w:hAnsi="Times New Roman" w:cs="Times New Roman"/>
            <w:sz w:val="24"/>
            <w:szCs w:val="24"/>
          </w:rPr>
          <w:t xml:space="preserve"> a Tpvt. 43/N. § (3) bekezdése alapján történő</w:t>
        </w:r>
      </w:ins>
      <w:r w:rsidRPr="009C195F">
        <w:rPr>
          <w:rFonts w:ascii="Times New Roman" w:hAnsi="Times New Roman" w:cs="Times New Roman"/>
          <w:sz w:val="24"/>
          <w:szCs w:val="24"/>
        </w:rPr>
        <w:t xml:space="preserve"> visszafizetése mellett – visszautasítja. Ilyen esetben a Tpvt. 24. § (1) bekezdése szerinti összefonódás újabb bejelentés, és annak nyomán az összefonódásnak a GVH általi tudomásulvétele</w:t>
      </w:r>
      <w:r w:rsidR="006747F8" w:rsidRPr="009C195F">
        <w:rPr>
          <w:rStyle w:val="Lbjegyzet-hivatkozs"/>
          <w:rFonts w:ascii="Times New Roman" w:hAnsi="Times New Roman" w:cs="Times New Roman"/>
          <w:sz w:val="24"/>
          <w:szCs w:val="24"/>
        </w:rPr>
        <w:footnoteReference w:id="222"/>
      </w:r>
      <w:r w:rsidRPr="009C195F">
        <w:rPr>
          <w:rFonts w:ascii="Times New Roman" w:hAnsi="Times New Roman" w:cs="Times New Roman"/>
          <w:sz w:val="24"/>
          <w:szCs w:val="24"/>
        </w:rPr>
        <w:t xml:space="preserve"> hiányában nem hajtható végre.</w:t>
      </w:r>
    </w:p>
    <w:p w14:paraId="69990A58"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Ha az összefonódás-bejelentés alapján indult versenyfelügyeleti eljárásban derül csak ki, hogy a bejelentő nem olyan személy, akit a Tpvt. a bejelentésre kötelez, nem </w:t>
      </w:r>
      <w:r w:rsidRPr="009C195F">
        <w:rPr>
          <w:rFonts w:ascii="Times New Roman" w:hAnsi="Times New Roman" w:cs="Times New Roman"/>
          <w:iCs/>
          <w:sz w:val="24"/>
          <w:szCs w:val="24"/>
        </w:rPr>
        <w:t>feltétlenül</w:t>
      </w:r>
      <w:r w:rsidRPr="009C195F">
        <w:rPr>
          <w:rFonts w:ascii="Times New Roman" w:hAnsi="Times New Roman" w:cs="Times New Roman"/>
          <w:sz w:val="24"/>
          <w:szCs w:val="24"/>
        </w:rPr>
        <w:t xml:space="preserve"> kell úgy tekinteni, hogy a bejelentés nem az arra jogosulttól származik, ha megállapítható, hogy a bejelentés tartalma szerint bejelentőnek minősülő vállalkozás a bejelentés nyomán a Tpvt. </w:t>
      </w:r>
      <w:r w:rsidR="007D0874" w:rsidRPr="009C195F">
        <w:rPr>
          <w:rFonts w:ascii="Times New Roman" w:hAnsi="Times New Roman" w:cs="Times New Roman"/>
          <w:sz w:val="24"/>
          <w:szCs w:val="24"/>
        </w:rPr>
        <w:t>6</w:t>
      </w:r>
      <w:r w:rsidRPr="009C195F">
        <w:rPr>
          <w:rFonts w:ascii="Times New Roman" w:hAnsi="Times New Roman" w:cs="Times New Roman"/>
          <w:sz w:val="24"/>
          <w:szCs w:val="24"/>
        </w:rPr>
        <w:t>7. § (</w:t>
      </w:r>
      <w:r w:rsidR="007D0874" w:rsidRPr="009C195F">
        <w:rPr>
          <w:rFonts w:ascii="Times New Roman" w:hAnsi="Times New Roman" w:cs="Times New Roman"/>
          <w:sz w:val="24"/>
          <w:szCs w:val="24"/>
        </w:rPr>
        <w:t>4</w:t>
      </w:r>
      <w:r w:rsidRPr="009C195F">
        <w:rPr>
          <w:rFonts w:ascii="Times New Roman" w:hAnsi="Times New Roman" w:cs="Times New Roman"/>
          <w:sz w:val="24"/>
          <w:szCs w:val="24"/>
        </w:rPr>
        <w:t>) bekezdése alapján esetlegesen meginduló eljárásban a Tpvt. 52. § értelmében</w:t>
      </w:r>
      <w:r w:rsidR="005A379F">
        <w:rPr>
          <w:rFonts w:ascii="Times New Roman" w:hAnsi="Times New Roman" w:cs="Times New Roman"/>
          <w:sz w:val="24"/>
          <w:szCs w:val="24"/>
        </w:rPr>
        <w:t xml:space="preserve"> </w:t>
      </w:r>
      <w:r w:rsidRPr="009C195F">
        <w:rPr>
          <w:rFonts w:ascii="Times New Roman" w:hAnsi="Times New Roman" w:cs="Times New Roman"/>
          <w:sz w:val="24"/>
          <w:szCs w:val="24"/>
        </w:rPr>
        <w:t>ügyfélnek tekinthető. Amennyiben szükséges, az összefonódás-bejelentést benyújtót a bejelentés benyújtására jogosult ügyfél képviseletére való meghatalmazás benyújtására kell felhívni, valamint arra, hogy a bejelentést és minden addig tett nyilatkozatot az ügyfél nevében is elismerjen.</w:t>
      </w:r>
      <w:r w:rsidRPr="009C195F">
        <w:rPr>
          <w:rStyle w:val="Lbjegyzet-hivatkozs"/>
          <w:rFonts w:ascii="Times New Roman" w:hAnsi="Times New Roman" w:cs="Times New Roman"/>
          <w:sz w:val="24"/>
          <w:szCs w:val="24"/>
        </w:rPr>
        <w:footnoteReference w:id="223"/>
      </w:r>
    </w:p>
    <w:p w14:paraId="2F2EC4FC" w14:textId="651B439A" w:rsidR="00E62FA3" w:rsidRPr="009C195F" w:rsidRDefault="00605574" w:rsidP="00E62FA3">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Az összefonódás-bejelentés benyújtására kötelezettet az összefonódás tartalma szerint kell megválasztani, függetlenül az összefonódást képező egyéb közvetett és közvetlen irányításszerzésektől, ha azok végső soron egyetlen összefonódást hoznak létre, melynél fogva ilyenkor az összefonódás-bejelentésre kötelezett vállalkozások az ügyleteket közvetlenül egy összefonódássá formáló gazdasági célt megvalósító vállalkozások lesznek.</w:t>
      </w:r>
      <w:r w:rsidR="000F795E" w:rsidRPr="009C195F">
        <w:rPr>
          <w:rStyle w:val="Lbjegyzet-hivatkozs"/>
          <w:rFonts w:ascii="Times New Roman" w:hAnsi="Times New Roman" w:cs="Times New Roman"/>
          <w:sz w:val="24"/>
          <w:szCs w:val="24"/>
        </w:rPr>
        <w:footnoteReference w:id="224"/>
      </w:r>
      <w:bookmarkStart w:id="429" w:name="_Toc445127807"/>
      <w:bookmarkStart w:id="430" w:name="_Toc466114514"/>
      <w:bookmarkStart w:id="431" w:name="_Toc471318271"/>
      <w:bookmarkStart w:id="432" w:name="_Toc471318763"/>
      <w:bookmarkStart w:id="433" w:name="_Toc471318982"/>
    </w:p>
    <w:p w14:paraId="3047CA6B" w14:textId="77777777" w:rsidR="00E6390B" w:rsidRPr="009C195F" w:rsidRDefault="000F795E" w:rsidP="0041356D">
      <w:pPr>
        <w:pStyle w:val="Cmsor2"/>
      </w:pPr>
      <w:bookmarkStart w:id="434" w:name="_Toc89195175"/>
      <w:r w:rsidRPr="009C195F">
        <w:t>2. A bejelentés benyújtásának</w:t>
      </w:r>
      <w:r w:rsidR="005A379F">
        <w:t xml:space="preserve"> </w:t>
      </w:r>
      <w:r w:rsidRPr="009C195F">
        <w:t>időpontja</w:t>
      </w:r>
      <w:bookmarkEnd w:id="429"/>
      <w:bookmarkEnd w:id="430"/>
      <w:bookmarkEnd w:id="431"/>
      <w:bookmarkEnd w:id="432"/>
      <w:bookmarkEnd w:id="433"/>
      <w:bookmarkEnd w:id="434"/>
    </w:p>
    <w:p w14:paraId="26A29B34" w14:textId="13D4B9A1" w:rsidR="0019796F" w:rsidRDefault="000F795E">
      <w:pPr>
        <w:pStyle w:val="GVHNoticebekNum"/>
        <w:rPr>
          <w:ins w:id="435" w:author="Szerző"/>
          <w:rFonts w:ascii="Times New Roman" w:hAnsi="Times New Roman" w:cs="Times New Roman"/>
          <w:sz w:val="24"/>
          <w:szCs w:val="24"/>
        </w:rPr>
      </w:pPr>
      <w:r w:rsidRPr="002A283D">
        <w:rPr>
          <w:rFonts w:ascii="Times New Roman" w:hAnsi="Times New Roman" w:cs="Times New Roman"/>
          <w:iCs/>
          <w:sz w:val="24"/>
          <w:szCs w:val="24"/>
        </w:rPr>
        <w:t xml:space="preserve"> </w:t>
      </w:r>
      <w:r w:rsidR="0019796F" w:rsidRPr="002A283D">
        <w:rPr>
          <w:rFonts w:ascii="Times New Roman" w:hAnsi="Times New Roman" w:cs="Times New Roman"/>
          <w:iCs/>
          <w:sz w:val="24"/>
          <w:szCs w:val="24"/>
        </w:rPr>
        <w:t>Az összefonódás-bejelentés</w:t>
      </w:r>
      <w:ins w:id="436" w:author="Szerző">
        <w:r w:rsidR="0019796F">
          <w:rPr>
            <w:rFonts w:ascii="Times New Roman" w:hAnsi="Times New Roman" w:cs="Times New Roman"/>
            <w:iCs/>
            <w:sz w:val="24"/>
            <w:szCs w:val="24"/>
          </w:rPr>
          <w:t xml:space="preserve"> a</w:t>
        </w:r>
      </w:ins>
      <w:r w:rsidR="0019796F" w:rsidRPr="002A283D">
        <w:rPr>
          <w:rFonts w:ascii="Times New Roman" w:hAnsi="Times New Roman" w:cs="Times New Roman"/>
          <w:iCs/>
          <w:sz w:val="24"/>
          <w:szCs w:val="24"/>
        </w:rPr>
        <w:t xml:space="preserve"> Tpvt. 28. § (2) bekezdése szerint</w:t>
      </w:r>
      <w:del w:id="437" w:author="Szerző">
        <w:r w:rsidR="0019796F" w:rsidRPr="002A283D" w:rsidDel="001B3A79">
          <w:rPr>
            <w:rFonts w:ascii="Times New Roman" w:hAnsi="Times New Roman" w:cs="Times New Roman"/>
            <w:iCs/>
            <w:sz w:val="24"/>
            <w:szCs w:val="24"/>
          </w:rPr>
          <w:delText>i</w:delText>
        </w:r>
      </w:del>
      <w:ins w:id="438" w:author="Szerző">
        <w:r w:rsidR="0019796F">
          <w:rPr>
            <w:rFonts w:ascii="Times New Roman" w:hAnsi="Times New Roman" w:cs="Times New Roman"/>
            <w:iCs/>
            <w:sz w:val="24"/>
            <w:szCs w:val="24"/>
          </w:rPr>
          <w:t xml:space="preserve"> az</w:t>
        </w:r>
        <w:r w:rsidR="0019796F" w:rsidRPr="002A283D">
          <w:rPr>
            <w:rFonts w:ascii="Times New Roman" w:hAnsi="Times New Roman" w:cs="Times New Roman"/>
            <w:iCs/>
            <w:sz w:val="24"/>
            <w:szCs w:val="24"/>
          </w:rPr>
          <w:t xml:space="preserve"> összefonódást létrehozó nyilvános ajánlati felhívás közzétételének, a szerződés megkötésének vagy az irányítási jog megszerzésének időpontjai közül a legkorábbit követően nyújtható be, továbbá benyújtható az összefonódás jóhiszemű elhatározottságának szándéka esetén is. </w:t>
        </w:r>
        <w:r w:rsidR="0019796F" w:rsidRPr="00566AB4">
          <w:rPr>
            <w:rFonts w:ascii="Times New Roman" w:hAnsi="Times New Roman" w:cs="Times New Roman"/>
            <w:iCs/>
            <w:sz w:val="24"/>
            <w:szCs w:val="28"/>
          </w:rPr>
          <w:t>A nyilvános ajánlattételi felhívás közzététele akkor is alapot ad az összefonódás-bejelentés benyújtására, ha a céltársaság azt ellenséges felvásárlásnak minősíti</w:t>
        </w:r>
        <w:r w:rsidR="0019796F" w:rsidRPr="00A737CE">
          <w:rPr>
            <w:iCs/>
            <w:szCs w:val="24"/>
          </w:rPr>
          <w:t>.</w:t>
        </w:r>
        <w:del w:id="439" w:author="Szerző">
          <w:r w:rsidR="0019796F" w:rsidRPr="002A283D" w:rsidDel="004B3EDC">
            <w:rPr>
              <w:rFonts w:ascii="Times New Roman" w:hAnsi="Times New Roman" w:cs="Times New Roman"/>
              <w:iCs/>
              <w:sz w:val="24"/>
              <w:szCs w:val="24"/>
            </w:rPr>
            <w:delText xml:space="preserve"> </w:delText>
          </w:r>
        </w:del>
      </w:ins>
      <w:del w:id="440" w:author="Szerző">
        <w:r w:rsidR="0019796F" w:rsidRPr="002A283D" w:rsidDel="004B3EDC">
          <w:rPr>
            <w:rFonts w:ascii="Times New Roman" w:hAnsi="Times New Roman" w:cs="Times New Roman"/>
            <w:iCs/>
            <w:sz w:val="24"/>
            <w:szCs w:val="24"/>
          </w:rPr>
          <w:delText xml:space="preserve">benyújthatóságának </w:delText>
        </w:r>
        <w:r w:rsidR="0019796F" w:rsidRPr="002A283D" w:rsidDel="004B3EDC">
          <w:rPr>
            <w:rFonts w:ascii="Times New Roman" w:hAnsi="Times New Roman" w:cs="Times New Roman"/>
            <w:sz w:val="24"/>
            <w:szCs w:val="24"/>
          </w:rPr>
          <w:delText>feltétele, hogy a felek között végleges akarategyezség jöjjön létre az összefonódás megvalósítását illetően.</w:delText>
        </w:r>
        <w:r w:rsidR="0019796F" w:rsidRPr="009C195F" w:rsidDel="004B3EDC">
          <w:rPr>
            <w:rStyle w:val="Lbjegyzet-hivatkozs"/>
            <w:rFonts w:ascii="Times New Roman" w:hAnsi="Times New Roman" w:cs="Times New Roman"/>
            <w:sz w:val="24"/>
            <w:szCs w:val="24"/>
          </w:rPr>
          <w:footnoteReference w:id="225"/>
        </w:r>
      </w:del>
      <w:r w:rsidR="0019796F" w:rsidRPr="002A283D">
        <w:rPr>
          <w:rFonts w:ascii="Times New Roman" w:hAnsi="Times New Roman" w:cs="Times New Roman"/>
          <w:sz w:val="24"/>
          <w:szCs w:val="24"/>
        </w:rPr>
        <w:t xml:space="preserve"> </w:t>
      </w:r>
      <w:del w:id="443" w:author="Szerző">
        <w:r w:rsidR="0019796F" w:rsidRPr="002A283D" w:rsidDel="0045332B">
          <w:rPr>
            <w:rFonts w:ascii="Times New Roman" w:hAnsi="Times New Roman" w:cs="Times New Roman"/>
            <w:sz w:val="24"/>
            <w:szCs w:val="24"/>
          </w:rPr>
          <w:delText>Ebből következően n</w:delText>
        </w:r>
      </w:del>
      <w:ins w:id="444" w:author="Szerző">
        <w:r w:rsidR="0019796F" w:rsidRPr="002A283D">
          <w:rPr>
            <w:rFonts w:ascii="Times New Roman" w:hAnsi="Times New Roman" w:cs="Times New Roman"/>
            <w:sz w:val="24"/>
            <w:szCs w:val="24"/>
          </w:rPr>
          <w:t>N</w:t>
        </w:r>
      </w:ins>
      <w:r w:rsidR="0019796F" w:rsidRPr="002A283D">
        <w:rPr>
          <w:rFonts w:ascii="Times New Roman" w:hAnsi="Times New Roman" w:cs="Times New Roman"/>
          <w:sz w:val="24"/>
          <w:szCs w:val="24"/>
        </w:rPr>
        <w:t>em adnak</w:t>
      </w:r>
      <w:ins w:id="445" w:author="Szerző">
        <w:r w:rsidR="0019796F" w:rsidRPr="002A283D">
          <w:rPr>
            <w:rFonts w:ascii="Times New Roman" w:hAnsi="Times New Roman" w:cs="Times New Roman"/>
            <w:sz w:val="24"/>
            <w:szCs w:val="24"/>
          </w:rPr>
          <w:t xml:space="preserve"> ugyanakkor</w:t>
        </w:r>
      </w:ins>
      <w:r w:rsidR="0019796F" w:rsidRPr="002A283D">
        <w:rPr>
          <w:rFonts w:ascii="Times New Roman" w:hAnsi="Times New Roman" w:cs="Times New Roman"/>
          <w:sz w:val="24"/>
          <w:szCs w:val="24"/>
        </w:rPr>
        <w:t xml:space="preserve"> alapot az összefonódás-bejelentés benyújtására a</w:t>
      </w:r>
      <w:ins w:id="446" w:author="Szerző">
        <w:r w:rsidR="0019796F" w:rsidRPr="002A283D">
          <w:rPr>
            <w:rFonts w:ascii="Times New Roman" w:hAnsi="Times New Roman" w:cs="Times New Roman"/>
            <w:sz w:val="24"/>
            <w:szCs w:val="24"/>
          </w:rPr>
          <w:t>zok a</w:t>
        </w:r>
      </w:ins>
      <w:r w:rsidR="0019796F" w:rsidRPr="002A283D">
        <w:rPr>
          <w:rFonts w:ascii="Times New Roman" w:hAnsi="Times New Roman" w:cs="Times New Roman"/>
          <w:sz w:val="24"/>
          <w:szCs w:val="24"/>
        </w:rPr>
        <w:t xml:space="preserve"> „tervezett tranzakciók”, </w:t>
      </w:r>
      <w:ins w:id="447" w:author="Szerző">
        <w:r w:rsidR="0019796F" w:rsidRPr="002A283D">
          <w:rPr>
            <w:rFonts w:ascii="Times New Roman" w:hAnsi="Times New Roman" w:cs="Times New Roman"/>
            <w:sz w:val="24"/>
            <w:szCs w:val="24"/>
          </w:rPr>
          <w:t xml:space="preserve">amelyek tekintetében a felek az összefonódás megvalósítására irányuló jóhiszemű szándékukat nem tudják bizonyítani. Az összefonódás bejelentésekor tehát a feleknek bizonyítaniuk kell, hogy az összefonódás megvalósítására vonatkozó tervük kellően konkrét. </w:t>
        </w:r>
      </w:ins>
      <w:del w:id="448" w:author="Szerző">
        <w:r w:rsidR="0019796F" w:rsidRPr="002A283D" w:rsidDel="004708EB">
          <w:rPr>
            <w:rFonts w:ascii="Times New Roman" w:hAnsi="Times New Roman" w:cs="Times New Roman"/>
            <w:sz w:val="24"/>
            <w:szCs w:val="24"/>
          </w:rPr>
          <w:delText xml:space="preserve">vagyis ha nem áll rendelkezésre az irányítást megszerző vállalkozás (vevő) és az irányítását elvesztő vállalkozás (eladó) által egyaránt aláírt, a bejelentett összefonódás minden versenyjogilag releváns kérdését szabályozó szerződés (vagy más dokumentum). </w:delText>
        </w:r>
        <w:r w:rsidR="0019796F" w:rsidRPr="002A283D" w:rsidDel="002A283D">
          <w:rPr>
            <w:rFonts w:ascii="Times New Roman" w:hAnsi="Times New Roman" w:cs="Times New Roman"/>
            <w:sz w:val="24"/>
            <w:szCs w:val="24"/>
          </w:rPr>
          <w:delText>Ebből következőleg nem tekinthető végleges akarat egyezségnek az sem, h</w:delText>
        </w:r>
      </w:del>
      <w:ins w:id="449" w:author="Szerző">
        <w:r w:rsidR="0019796F" w:rsidRPr="002A283D">
          <w:rPr>
            <w:rFonts w:ascii="Times New Roman" w:hAnsi="Times New Roman" w:cs="Times New Roman"/>
            <w:sz w:val="24"/>
            <w:szCs w:val="24"/>
          </w:rPr>
          <w:t xml:space="preserve"> </w:t>
        </w:r>
      </w:ins>
      <w:del w:id="450" w:author="Szerző">
        <w:r w:rsidR="0019796F" w:rsidRPr="002A283D" w:rsidDel="002A283D">
          <w:rPr>
            <w:rFonts w:ascii="Times New Roman" w:hAnsi="Times New Roman" w:cs="Times New Roman"/>
            <w:sz w:val="24"/>
            <w:szCs w:val="24"/>
          </w:rPr>
          <w:delText>Mindez értelemszerűen nem vonatkozik a nyilvános vételi ajánlaton alapuló összefonódásra, mely a vételi ajánlat közzétételt követően benyújtható.</w:delText>
        </w:r>
        <w:r w:rsidR="0019796F" w:rsidRPr="009C195F" w:rsidDel="002A283D">
          <w:rPr>
            <w:rStyle w:val="Lbjegyzet-hivatkozs"/>
            <w:rFonts w:ascii="Times New Roman" w:hAnsi="Times New Roman" w:cs="Times New Roman"/>
            <w:sz w:val="24"/>
            <w:szCs w:val="24"/>
          </w:rPr>
          <w:footnoteReference w:id="226"/>
        </w:r>
      </w:del>
    </w:p>
    <w:p w14:paraId="098F6130" w14:textId="06EEA8CF" w:rsidR="00BC4AB1" w:rsidRDefault="002B14AE">
      <w:pPr>
        <w:pStyle w:val="GVHNoticebekNum"/>
        <w:rPr>
          <w:ins w:id="453" w:author="Szerző"/>
          <w:rFonts w:ascii="Times New Roman" w:hAnsi="Times New Roman" w:cs="Times New Roman"/>
          <w:sz w:val="24"/>
          <w:szCs w:val="24"/>
        </w:rPr>
      </w:pPr>
      <w:del w:id="454" w:author="Szerző">
        <w:r w:rsidRPr="002A283D" w:rsidDel="002A283D">
          <w:rPr>
            <w:rFonts w:ascii="Times New Roman" w:hAnsi="Times New Roman" w:cs="Times New Roman"/>
            <w:sz w:val="24"/>
            <w:szCs w:val="24"/>
          </w:rPr>
          <w:delText xml:space="preserve"> </w:delText>
        </w:r>
      </w:del>
      <w:ins w:id="455" w:author="Szerző">
        <w:r w:rsidR="000D52B8">
          <w:rPr>
            <w:rFonts w:ascii="Times New Roman" w:hAnsi="Times New Roman" w:cs="Times New Roman"/>
            <w:sz w:val="24"/>
            <w:szCs w:val="24"/>
          </w:rPr>
          <w:t>A jóhiszemű elhatározottság bizonyítására</w:t>
        </w:r>
        <w:r w:rsidR="000D52B8" w:rsidRPr="002A283D">
          <w:rPr>
            <w:rFonts w:ascii="Times New Roman" w:hAnsi="Times New Roman" w:cs="Times New Roman"/>
            <w:sz w:val="24"/>
            <w:szCs w:val="24"/>
          </w:rPr>
          <w:t xml:space="preserve"> megfelelhet olyan dokumentumok benyújtása, mint például egy valamennyi szerződő fél által aláírt elvi megállapodás, előszerződés</w:t>
        </w:r>
        <w:del w:id="456" w:author="Szerző">
          <w:r w:rsidR="000D52B8" w:rsidRPr="002A283D" w:rsidDel="00BA671A">
            <w:rPr>
              <w:rFonts w:ascii="Times New Roman" w:hAnsi="Times New Roman" w:cs="Times New Roman"/>
              <w:sz w:val="24"/>
              <w:szCs w:val="24"/>
            </w:rPr>
            <w:delText>,</w:delText>
          </w:r>
        </w:del>
        <w:r w:rsidR="000D52B8" w:rsidRPr="002A283D">
          <w:rPr>
            <w:rFonts w:ascii="Times New Roman" w:hAnsi="Times New Roman" w:cs="Times New Roman"/>
            <w:sz w:val="24"/>
            <w:szCs w:val="24"/>
          </w:rPr>
          <w:t xml:space="preserve"> vagy szándéknyilatkozat, amely igazolja, hogy a vevő és az eladó között aláírt szerződés hiányában is végleges akarategyezség jött létre az összefonódás megvalósítását illetően.</w:t>
        </w:r>
        <w:r w:rsidR="000D52B8">
          <w:rPr>
            <w:rFonts w:ascii="Times New Roman" w:hAnsi="Times New Roman" w:cs="Times New Roman"/>
            <w:sz w:val="24"/>
            <w:szCs w:val="24"/>
          </w:rPr>
          <w:t xml:space="preserve"> </w:t>
        </w:r>
        <w:r w:rsidR="000D52B8" w:rsidRPr="00AA2191">
          <w:rPr>
            <w:rFonts w:ascii="Times New Roman" w:hAnsi="Times New Roman" w:cs="Times New Roman"/>
            <w:sz w:val="24"/>
            <w:szCs w:val="24"/>
          </w:rPr>
          <w:t xml:space="preserve">Az előbbieken túlmenően alkalmas </w:t>
        </w:r>
        <w:r w:rsidRPr="00AA2191">
          <w:rPr>
            <w:rFonts w:ascii="Times New Roman" w:hAnsi="Times New Roman" w:cs="Times New Roman"/>
            <w:sz w:val="24"/>
            <w:szCs w:val="24"/>
          </w:rPr>
          <w:t xml:space="preserve">lehet </w:t>
        </w:r>
        <w:r w:rsidR="000D52B8" w:rsidRPr="00AA2191">
          <w:rPr>
            <w:rFonts w:ascii="Times New Roman" w:hAnsi="Times New Roman" w:cs="Times New Roman"/>
            <w:sz w:val="24"/>
            <w:szCs w:val="24"/>
          </w:rPr>
          <w:t>még</w:t>
        </w:r>
        <w:r w:rsidRPr="00AA2191">
          <w:rPr>
            <w:rFonts w:ascii="Times New Roman" w:hAnsi="Times New Roman" w:cs="Times New Roman"/>
            <w:sz w:val="24"/>
            <w:szCs w:val="24"/>
          </w:rPr>
          <w:t xml:space="preserve"> az összefonódás jóhiszemű elhatározottságának igazolására a vevő és a</w:t>
        </w:r>
      </w:ins>
      <w:r w:rsidRPr="00AA2191">
        <w:rPr>
          <w:rFonts w:ascii="Times New Roman" w:hAnsi="Times New Roman" w:cs="Times New Roman"/>
          <w:sz w:val="24"/>
          <w:szCs w:val="24"/>
        </w:rPr>
        <w:t xml:space="preserve"> </w:t>
      </w:r>
      <w:ins w:id="457" w:author="Szerző">
        <w:r w:rsidRPr="00AA2191">
          <w:rPr>
            <w:rFonts w:ascii="Times New Roman" w:hAnsi="Times New Roman" w:cs="Times New Roman"/>
            <w:sz w:val="24"/>
            <w:szCs w:val="24"/>
          </w:rPr>
          <w:t>céltársaság közötti, az összefonódás lépéseit rendező megállapodás, vagy amennyiben a céltársaság értékesítésére pályázati eljárás keretében kerül sor, a pályázaton való indulás igazolása.</w:t>
        </w:r>
      </w:ins>
      <w:del w:id="458" w:author="Szerző">
        <w:r w:rsidRPr="002A283D" w:rsidDel="00ED45F2">
          <w:rPr>
            <w:rFonts w:ascii="Times New Roman" w:hAnsi="Times New Roman" w:cs="Times New Roman"/>
            <w:sz w:val="24"/>
            <w:szCs w:val="24"/>
          </w:rPr>
          <w:delText xml:space="preserve"> GVH tehát csak a felek közötti akarategyezség meglétét vizsgálja. Így n</w:delText>
        </w:r>
      </w:del>
      <w:ins w:id="459" w:author="Szerző">
        <w:r w:rsidRPr="002A283D">
          <w:rPr>
            <w:rFonts w:ascii="Times New Roman" w:hAnsi="Times New Roman" w:cs="Times New Roman"/>
            <w:sz w:val="24"/>
            <w:szCs w:val="24"/>
          </w:rPr>
          <w:t xml:space="preserve"> N</w:t>
        </w:r>
      </w:ins>
      <w:r w:rsidRPr="002A283D">
        <w:rPr>
          <w:rFonts w:ascii="Times New Roman" w:hAnsi="Times New Roman" w:cs="Times New Roman"/>
          <w:sz w:val="24"/>
          <w:szCs w:val="24"/>
        </w:rPr>
        <w:t>em akadálya</w:t>
      </w:r>
      <w:ins w:id="460" w:author="Szerző">
        <w:r w:rsidR="00A84D68">
          <w:rPr>
            <w:rFonts w:ascii="Times New Roman" w:hAnsi="Times New Roman" w:cs="Times New Roman"/>
            <w:sz w:val="24"/>
            <w:szCs w:val="24"/>
          </w:rPr>
          <w:t xml:space="preserve"> továbbá</w:t>
        </w:r>
      </w:ins>
      <w:r w:rsidRPr="002A283D">
        <w:rPr>
          <w:rFonts w:ascii="Times New Roman" w:hAnsi="Times New Roman" w:cs="Times New Roman"/>
          <w:sz w:val="24"/>
          <w:szCs w:val="24"/>
        </w:rPr>
        <w:t xml:space="preserve"> az összefonódás bejelentésének, ha a felek egy jövőbeni pályázaton (pl. koncesszió) való indulás érdekében hoznak létre közös vállalkozást, de még nincs a nyertességet kinyilvánító jogerős döntés.</w:t>
      </w:r>
      <w:r w:rsidRPr="009C195F">
        <w:rPr>
          <w:rStyle w:val="Lbjegyzet-hivatkozs"/>
          <w:rFonts w:ascii="Times New Roman" w:hAnsi="Times New Roman" w:cs="Times New Roman"/>
          <w:sz w:val="24"/>
          <w:szCs w:val="24"/>
        </w:rPr>
        <w:footnoteReference w:id="227"/>
      </w:r>
    </w:p>
    <w:p w14:paraId="574D5D0F" w14:textId="0671B86C" w:rsidR="000D52B8" w:rsidRPr="002A283D" w:rsidRDefault="000D52B8">
      <w:pPr>
        <w:pStyle w:val="GVHNoticebekNum"/>
        <w:rPr>
          <w:ins w:id="461" w:author="Szerző"/>
          <w:rFonts w:ascii="Times New Roman" w:hAnsi="Times New Roman" w:cs="Times New Roman"/>
          <w:sz w:val="24"/>
          <w:szCs w:val="24"/>
        </w:rPr>
      </w:pPr>
      <w:ins w:id="462" w:author="Szerző">
        <w:r w:rsidRPr="000D52B8">
          <w:rPr>
            <w:rFonts w:ascii="Times New Roman" w:hAnsi="Times New Roman" w:cs="Times New Roman"/>
            <w:sz w:val="24"/>
            <w:szCs w:val="24"/>
          </w:rPr>
          <w:t>Ha a felek az összefonódás konkrét megvalósítását illetően két vagy több változatban állapodnak meg az összefonódás-bejelentés csak akkor nyújtható be, ha a különböző változatok piac következményei teljesen megegyeznek egymással (pl., ha a felek még nem egyeztek meg egymással abban, hogy a vevő az eladó valamely piaci tevékenységét vállalkozásrész formájában szerzi meg, vagy az eladó az adott tevékenységet kiszervezi egy újonnan alapított vállalkozásba, mely felett a vevő irányítást szerez).</w:t>
        </w:r>
      </w:ins>
    </w:p>
    <w:p w14:paraId="6EC50628" w14:textId="6F20DCFC" w:rsidR="002B14AE" w:rsidRPr="00AA2191" w:rsidRDefault="00C71DB6">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2B14AE" w:rsidRPr="009C195F">
        <w:rPr>
          <w:rFonts w:ascii="Times New Roman" w:hAnsi="Times New Roman" w:cs="Times New Roman"/>
          <w:sz w:val="24"/>
          <w:szCs w:val="24"/>
        </w:rPr>
        <w:t xml:space="preserve">A felek közötti akarategyezség esetén nem teszi idő előttivé az összefonódás-bejelentést az sem, ha a felek az összefonódás megvalósítását meghatározott feltételek (pl. bankgarancia beszerzése, harmadik tulajdonostárs hozzájárulása) teljesüléséhez kötik, és </w:t>
      </w:r>
      <w:r w:rsidR="002B14AE" w:rsidRPr="00AA2191">
        <w:rPr>
          <w:rFonts w:ascii="Times New Roman" w:hAnsi="Times New Roman" w:cs="Times New Roman"/>
          <w:sz w:val="24"/>
          <w:szCs w:val="24"/>
        </w:rPr>
        <w:t>azok még nem teljesültek</w:t>
      </w:r>
      <w:r w:rsidR="00BC4AB1" w:rsidRPr="00AA2191">
        <w:rPr>
          <w:rFonts w:ascii="Times New Roman" w:hAnsi="Times New Roman" w:cs="Times New Roman"/>
          <w:sz w:val="24"/>
          <w:szCs w:val="24"/>
        </w:rPr>
        <w:t>.</w:t>
      </w:r>
    </w:p>
    <w:p w14:paraId="5C1692C5" w14:textId="6AAA2516" w:rsidR="00E6390B" w:rsidRPr="00AA2191"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w:t>
      </w:r>
      <w:r w:rsidRPr="00AA2191">
        <w:rPr>
          <w:rFonts w:ascii="Times New Roman" w:hAnsi="Times New Roman" w:cs="Times New Roman"/>
          <w:sz w:val="24"/>
          <w:szCs w:val="24"/>
        </w:rPr>
        <w:t>Az irányítás vagy a vállalkozásrész megszerzésére vonatkozó opciós megállapodás önmagában nem biztosít irányítási jogot, így nem hozza létre az összefonódást. Másoldalról viszont nem kizárt, hogy az opciós megállapodás egyéb körülményekkel együttesen a felek közötti végleges akarategyezséget jelent az irányítási jog megszerzésére nézve, és így létrehozza az összefonódást.</w:t>
      </w:r>
      <w:r w:rsidR="007D0874" w:rsidRPr="00AA2191">
        <w:rPr>
          <w:rStyle w:val="Lbjegyzet-hivatkozs"/>
          <w:rFonts w:ascii="Times New Roman" w:hAnsi="Times New Roman" w:cs="Times New Roman"/>
          <w:sz w:val="24"/>
          <w:szCs w:val="24"/>
        </w:rPr>
        <w:footnoteReference w:id="228"/>
      </w:r>
    </w:p>
    <w:p w14:paraId="690987AD" w14:textId="2AAB8529" w:rsidR="00E6390B" w:rsidRPr="009C195F" w:rsidRDefault="00EB47A9">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Az előzőek szerint</w:t>
      </w:r>
      <w:r w:rsidR="005B7E23">
        <w:rPr>
          <w:rFonts w:ascii="Times New Roman" w:hAnsi="Times New Roman" w:cs="Times New Roman"/>
          <w:sz w:val="24"/>
          <w:szCs w:val="24"/>
        </w:rPr>
        <w:t>i</w:t>
      </w:r>
      <w:r w:rsidR="000F795E" w:rsidRPr="009C195F">
        <w:rPr>
          <w:rFonts w:ascii="Times New Roman" w:hAnsi="Times New Roman" w:cs="Times New Roman"/>
          <w:sz w:val="24"/>
          <w:szCs w:val="24"/>
        </w:rPr>
        <w:t xml:space="preserve"> feltételeknek nem megfelelő összefonódás-bejelentés meg nem történtnek</w:t>
      </w:r>
      <w:r w:rsidR="006A1E39" w:rsidRPr="009C195F">
        <w:rPr>
          <w:rFonts w:ascii="Times New Roman" w:hAnsi="Times New Roman" w:cs="Times New Roman"/>
          <w:sz w:val="24"/>
          <w:szCs w:val="24"/>
        </w:rPr>
        <w:t xml:space="preserve"> (időelőttinek)</w:t>
      </w:r>
      <w:r w:rsidR="000F795E" w:rsidRPr="009C195F">
        <w:rPr>
          <w:rFonts w:ascii="Times New Roman" w:hAnsi="Times New Roman" w:cs="Times New Roman"/>
          <w:sz w:val="24"/>
          <w:szCs w:val="24"/>
        </w:rPr>
        <w:t xml:space="preserve"> minősül, amire tekintettel azt a GVH – annak a </w:t>
      </w:r>
      <w:r w:rsidR="000F795E" w:rsidRPr="009C195F">
        <w:rPr>
          <w:rFonts w:ascii="Times New Roman" w:hAnsi="Times New Roman" w:cs="Times New Roman"/>
          <w:iCs/>
          <w:sz w:val="24"/>
          <w:szCs w:val="24"/>
        </w:rPr>
        <w:t>versenyfelügyeleti</w:t>
      </w:r>
      <w:r w:rsidR="000F795E" w:rsidRPr="009C195F">
        <w:rPr>
          <w:rFonts w:ascii="Times New Roman" w:hAnsi="Times New Roman" w:cs="Times New Roman"/>
          <w:sz w:val="24"/>
          <w:szCs w:val="24"/>
        </w:rPr>
        <w:t xml:space="preserve"> eljárás megindítását megelőző észlelése esetén – a Tpvt. 43/N. § (1) bekezdés</w:t>
      </w:r>
      <w:del w:id="463" w:author="Szerző">
        <w:r w:rsidR="000F795E" w:rsidRPr="009C195F" w:rsidDel="00725CEA">
          <w:rPr>
            <w:rFonts w:ascii="Times New Roman" w:hAnsi="Times New Roman" w:cs="Times New Roman"/>
            <w:sz w:val="24"/>
            <w:szCs w:val="24"/>
          </w:rPr>
          <w:delText>ének</w:delText>
        </w:r>
      </w:del>
      <w:r w:rsidR="000F795E" w:rsidRPr="009C195F">
        <w:rPr>
          <w:rFonts w:ascii="Times New Roman" w:hAnsi="Times New Roman" w:cs="Times New Roman"/>
          <w:sz w:val="24"/>
          <w:szCs w:val="24"/>
        </w:rPr>
        <w:t xml:space="preserve"> c) pont</w:t>
      </w:r>
      <w:del w:id="464" w:author="Szerző">
        <w:r w:rsidR="000F795E" w:rsidRPr="009C195F" w:rsidDel="00725CEA">
          <w:rPr>
            <w:rFonts w:ascii="Times New Roman" w:hAnsi="Times New Roman" w:cs="Times New Roman"/>
            <w:sz w:val="24"/>
            <w:szCs w:val="24"/>
          </w:rPr>
          <w:delText>ja</w:delText>
        </w:r>
      </w:del>
      <w:ins w:id="465" w:author="Szerző">
        <w:r w:rsidR="00725CEA">
          <w:rPr>
            <w:rFonts w:ascii="Times New Roman" w:hAnsi="Times New Roman" w:cs="Times New Roman"/>
            <w:sz w:val="24"/>
            <w:szCs w:val="24"/>
          </w:rPr>
          <w:t xml:space="preserve"> cd) alpontja </w:t>
        </w:r>
      </w:ins>
      <w:r w:rsidR="000F795E" w:rsidRPr="009C195F">
        <w:rPr>
          <w:rFonts w:ascii="Times New Roman" w:hAnsi="Times New Roman" w:cs="Times New Roman"/>
          <w:sz w:val="24"/>
          <w:szCs w:val="24"/>
        </w:rPr>
        <w:t>alapján – az igazgatási szolgáltatási díj felének visszafizetése mellett – visszautasítja. Ilyen esetben a 24. § (1) bekezdése szerinti összefonódás újabb bejelentés, és annak nyomán az összefonódásnak a GVH általi tudomásulvétele hiányában nem hajtható végre.</w:t>
      </w:r>
    </w:p>
    <w:p w14:paraId="2DA6D835" w14:textId="47010F17" w:rsidR="007D0874" w:rsidRPr="009C195F" w:rsidRDefault="00EB47A9" w:rsidP="00566AB4">
      <w:pPr>
        <w:pStyle w:val="GVHNoticebekNum"/>
        <w:numPr>
          <w:ilvl w:val="0"/>
          <w:numId w:val="0"/>
        </w:numPr>
        <w:ind w:left="644"/>
        <w:rPr>
          <w:rFonts w:ascii="Times New Roman" w:hAnsi="Times New Roman" w:cs="Times New Roman"/>
          <w:sz w:val="24"/>
          <w:szCs w:val="24"/>
        </w:rPr>
      </w:pPr>
      <w:ins w:id="466" w:author="Szerző">
        <w:del w:id="467" w:author="Szerző">
          <w:r w:rsidDel="00AF1321">
            <w:rPr>
              <w:rFonts w:ascii="Times New Roman" w:hAnsi="Times New Roman" w:cs="Times New Roman"/>
              <w:sz w:val="24"/>
              <w:szCs w:val="24"/>
            </w:rPr>
            <w:delText xml:space="preserve"> </w:delText>
          </w:r>
        </w:del>
      </w:ins>
      <w:del w:id="468" w:author="Szerző">
        <w:r w:rsidR="001C00F3" w:rsidRPr="009C195F" w:rsidDel="00AF1321">
          <w:rPr>
            <w:rFonts w:ascii="Times New Roman" w:hAnsi="Times New Roman" w:cs="Times New Roman"/>
            <w:sz w:val="24"/>
            <w:szCs w:val="24"/>
          </w:rPr>
          <w:delText>A felek által az összefonódásra létrejött megállapodást tartalma szerint kell megítélni. Ezért</w:delText>
        </w:r>
        <w:r w:rsidR="00B02E90" w:rsidRPr="009C195F" w:rsidDel="00AF1321">
          <w:rPr>
            <w:rFonts w:ascii="Times New Roman" w:hAnsi="Times New Roman" w:cs="Times New Roman"/>
            <w:sz w:val="24"/>
            <w:szCs w:val="24"/>
          </w:rPr>
          <w:delText xml:space="preserve"> például</w:delText>
        </w:r>
        <w:r w:rsidR="001C00F3" w:rsidRPr="009C195F" w:rsidDel="00AF1321">
          <w:rPr>
            <w:rFonts w:ascii="Times New Roman" w:hAnsi="Times New Roman" w:cs="Times New Roman"/>
            <w:sz w:val="24"/>
            <w:szCs w:val="24"/>
          </w:rPr>
          <w:delText xml:space="preserve">, ha a felek előszerződést kötöttek, </w:delText>
        </w:r>
        <w:r w:rsidR="00B02E90" w:rsidRPr="009C195F" w:rsidDel="00AF1321">
          <w:rPr>
            <w:rFonts w:ascii="Times New Roman" w:hAnsi="Times New Roman" w:cs="Times New Roman"/>
            <w:sz w:val="24"/>
            <w:szCs w:val="24"/>
          </w:rPr>
          <w:delText>és</w:delText>
        </w:r>
        <w:r w:rsidR="001C00F3" w:rsidRPr="009C195F" w:rsidDel="00AF1321">
          <w:rPr>
            <w:rFonts w:ascii="Times New Roman" w:hAnsi="Times New Roman" w:cs="Times New Roman"/>
            <w:sz w:val="24"/>
            <w:szCs w:val="24"/>
          </w:rPr>
          <w:delText xml:space="preserve"> abban az összefonódással kapcsolatos minden lényeges kérdésben megállapodásra</w:delText>
        </w:r>
        <w:r w:rsidR="00B02E90" w:rsidRPr="009C195F" w:rsidDel="00AF1321">
          <w:rPr>
            <w:rFonts w:ascii="Times New Roman" w:hAnsi="Times New Roman" w:cs="Times New Roman"/>
            <w:sz w:val="24"/>
            <w:szCs w:val="24"/>
          </w:rPr>
          <w:delText xml:space="preserve"> (akarategyezségre)</w:delText>
        </w:r>
        <w:r w:rsidR="001C00F3" w:rsidRPr="009C195F" w:rsidDel="00AF1321">
          <w:rPr>
            <w:rFonts w:ascii="Times New Roman" w:hAnsi="Times New Roman" w:cs="Times New Roman"/>
            <w:sz w:val="24"/>
            <w:szCs w:val="24"/>
          </w:rPr>
          <w:delText xml:space="preserve"> jutottak, akkor az előszerződés tartalmát tekintve nem különbözik egy „végleges” szerződéstől</w:delText>
        </w:r>
        <w:r w:rsidR="006A1E39" w:rsidRPr="009C195F" w:rsidDel="00AF1321">
          <w:rPr>
            <w:rFonts w:ascii="Times New Roman" w:hAnsi="Times New Roman" w:cs="Times New Roman"/>
            <w:sz w:val="24"/>
            <w:szCs w:val="24"/>
          </w:rPr>
          <w:delText>.</w:delText>
        </w:r>
        <w:r w:rsidR="006A1E39" w:rsidRPr="009C195F" w:rsidDel="00AF1321">
          <w:rPr>
            <w:rStyle w:val="Lbjegyzet-hivatkozs"/>
            <w:rFonts w:ascii="Times New Roman" w:hAnsi="Times New Roman" w:cs="Times New Roman"/>
            <w:sz w:val="24"/>
            <w:szCs w:val="24"/>
          </w:rPr>
          <w:footnoteReference w:id="229"/>
        </w:r>
      </w:del>
    </w:p>
    <w:p w14:paraId="32DC1C8D" w14:textId="2E03DF61" w:rsidR="00E6390B" w:rsidRPr="009C195F" w:rsidRDefault="00C71DB6">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 GVH csak az összefonódást létrehozó felek közötti akarategyezség véglegességét vizsgálja, amelyet nem befolyásol az, ha harmadik fél a bejelentett tranzakcióval összefüggésben polgári jogi igényeket támaszt, miként az sem, ha a harmadik fél általa kezdeményezett, de nem elbírált cégbejegyzési kérelemre hivatkozik. Versenyjogi szempontból azt kell vizsgálni, hogy az akarategyezség kinyilvánítására a tranzakció tárgyára nézve az egyezség létrehozása időpontjában közhiteles nyilvántartásból megállapíthatóan arra jogosultak részéről került-e sor. A GVH eljárása, az abban hozott döntés nem a megállapodás polgári jogi létrejöttét, érvényességét (lásd Ptk. 6:118. §), hanem annak hatályosulását érintheti.</w:t>
      </w:r>
      <w:r w:rsidR="000F795E" w:rsidRPr="009C195F">
        <w:rPr>
          <w:rStyle w:val="Lbjegyzet-hivatkozs"/>
          <w:rFonts w:ascii="Times New Roman" w:hAnsi="Times New Roman" w:cs="Times New Roman"/>
          <w:sz w:val="24"/>
          <w:szCs w:val="24"/>
        </w:rPr>
        <w:footnoteReference w:id="230"/>
      </w:r>
      <w:r w:rsidR="000F795E" w:rsidRPr="009C195F">
        <w:rPr>
          <w:rFonts w:ascii="Times New Roman" w:hAnsi="Times New Roman" w:cs="Times New Roman"/>
          <w:sz w:val="24"/>
          <w:szCs w:val="24"/>
        </w:rPr>
        <w:t xml:space="preserve"> A GVH tudomásulvétele így nem jelenti azt sem, hogy az összefonódást végre is kell hajtani.</w:t>
      </w:r>
      <w:r w:rsidR="000F795E" w:rsidRPr="009C195F">
        <w:rPr>
          <w:rStyle w:val="Lbjegyzet-hivatkozs"/>
          <w:rFonts w:ascii="Times New Roman" w:hAnsi="Times New Roman" w:cs="Times New Roman"/>
          <w:sz w:val="24"/>
          <w:szCs w:val="24"/>
        </w:rPr>
        <w:footnoteReference w:id="231"/>
      </w:r>
      <w:r w:rsidR="000F795E" w:rsidRPr="009C195F">
        <w:rPr>
          <w:rFonts w:ascii="Times New Roman" w:hAnsi="Times New Roman" w:cs="Times New Roman"/>
          <w:sz w:val="24"/>
          <w:szCs w:val="24"/>
        </w:rPr>
        <w:t xml:space="preserve"> A megállapodás érvényességével összefüggő esetleges vitás kérdések megítélése polgári jogi útra tartozik. Ezért az összefonódás bármely okból történő későbbi meghiúsulása sem jelentené pl. azt, hogy a GVH-nak vissza kellene vonnia határozatát.</w:t>
      </w:r>
      <w:r w:rsidR="000F795E" w:rsidRPr="009C195F">
        <w:rPr>
          <w:rStyle w:val="Lbjegyzet-hivatkozs"/>
          <w:rFonts w:ascii="Times New Roman" w:hAnsi="Times New Roman" w:cs="Times New Roman"/>
          <w:sz w:val="24"/>
          <w:szCs w:val="24"/>
        </w:rPr>
        <w:footnoteReference w:id="232"/>
      </w:r>
    </w:p>
    <w:p w14:paraId="414015AE" w14:textId="77777777" w:rsidR="004375CF" w:rsidRPr="009C195F" w:rsidRDefault="004375CF" w:rsidP="007332BF">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Az előzőekkel szemben, ha az összefonódásban érintett felek között van bíróság által még nem eldöntött vita abban, hogy az általuk korábban kötött opciós </w:t>
      </w:r>
      <w:r w:rsidR="00F53D96" w:rsidRPr="009C195F">
        <w:rPr>
          <w:rFonts w:ascii="Times New Roman" w:hAnsi="Times New Roman" w:cs="Times New Roman"/>
          <w:sz w:val="24"/>
          <w:szCs w:val="24"/>
        </w:rPr>
        <w:t>szerződésnek</w:t>
      </w:r>
      <w:r w:rsidRPr="009C195F">
        <w:rPr>
          <w:rFonts w:ascii="Times New Roman" w:hAnsi="Times New Roman" w:cs="Times New Roman"/>
          <w:sz w:val="24"/>
          <w:szCs w:val="24"/>
        </w:rPr>
        <w:t xml:space="preserve"> az irányítás megszerzésére vonatkozó feltétele teljesült-e, akkor</w:t>
      </w:r>
      <w:r w:rsidR="00E83330">
        <w:rPr>
          <w:rFonts w:ascii="Times New Roman" w:hAnsi="Times New Roman" w:cs="Times New Roman"/>
          <w:sz w:val="24"/>
          <w:szCs w:val="24"/>
        </w:rPr>
        <w:t xml:space="preserve"> a </w:t>
      </w:r>
      <w:r w:rsidR="00F53D96" w:rsidRPr="009C195F">
        <w:rPr>
          <w:rFonts w:ascii="Times New Roman" w:hAnsi="Times New Roman" w:cs="Times New Roman"/>
          <w:sz w:val="24"/>
          <w:szCs w:val="24"/>
        </w:rPr>
        <w:t>bejelentés</w:t>
      </w:r>
      <w:r w:rsidRPr="009C195F">
        <w:rPr>
          <w:rFonts w:ascii="Times New Roman" w:hAnsi="Times New Roman" w:cs="Times New Roman"/>
          <w:sz w:val="24"/>
          <w:szCs w:val="24"/>
        </w:rPr>
        <w:t xml:space="preserve"> csak azt követően nyújthat</w:t>
      </w:r>
      <w:r w:rsidR="00F53D96" w:rsidRPr="009C195F">
        <w:rPr>
          <w:rFonts w:ascii="Times New Roman" w:hAnsi="Times New Roman" w:cs="Times New Roman"/>
          <w:sz w:val="24"/>
          <w:szCs w:val="24"/>
        </w:rPr>
        <w:t>ó</w:t>
      </w:r>
      <w:r w:rsidRPr="009C195F">
        <w:rPr>
          <w:rFonts w:ascii="Times New Roman" w:hAnsi="Times New Roman" w:cs="Times New Roman"/>
          <w:sz w:val="24"/>
          <w:szCs w:val="24"/>
        </w:rPr>
        <w:t xml:space="preserve"> be, hogy </w:t>
      </w:r>
      <w:r w:rsidR="00F53D96" w:rsidRPr="009C195F">
        <w:rPr>
          <w:rFonts w:ascii="Times New Roman" w:hAnsi="Times New Roman" w:cs="Times New Roman"/>
          <w:sz w:val="24"/>
          <w:szCs w:val="24"/>
        </w:rPr>
        <w:t>bíróság</w:t>
      </w:r>
      <w:r w:rsidRPr="009C195F">
        <w:rPr>
          <w:rFonts w:ascii="Times New Roman" w:hAnsi="Times New Roman" w:cs="Times New Roman"/>
          <w:sz w:val="24"/>
          <w:szCs w:val="24"/>
        </w:rPr>
        <w:t xml:space="preserve"> jogerősen megállapította a feltétel teljesülését.</w:t>
      </w:r>
      <w:r w:rsidRPr="009C195F">
        <w:rPr>
          <w:rStyle w:val="Lbjegyzet-hivatkozs"/>
          <w:rFonts w:ascii="Times New Roman" w:hAnsi="Times New Roman" w:cs="Times New Roman"/>
          <w:sz w:val="24"/>
          <w:szCs w:val="24"/>
        </w:rPr>
        <w:footnoteReference w:id="233"/>
      </w:r>
    </w:p>
    <w:p w14:paraId="528C807D" w14:textId="77777777" w:rsidR="00E6390B" w:rsidRPr="009C195F" w:rsidRDefault="000F795E" w:rsidP="0041356D">
      <w:pPr>
        <w:pStyle w:val="Cmsor2"/>
      </w:pPr>
      <w:bookmarkStart w:id="471" w:name="_Toc445127810"/>
      <w:bookmarkStart w:id="472" w:name="_Toc466114515"/>
      <w:bookmarkStart w:id="473" w:name="_Toc471318272"/>
      <w:bookmarkStart w:id="474" w:name="_Toc471318764"/>
      <w:bookmarkStart w:id="475" w:name="_Toc471318983"/>
      <w:bookmarkStart w:id="476" w:name="_Toc89195176"/>
      <w:r w:rsidRPr="009C195F">
        <w:t>3. A bejelentés tárgya</w:t>
      </w:r>
      <w:bookmarkEnd w:id="471"/>
      <w:bookmarkEnd w:id="472"/>
      <w:bookmarkEnd w:id="473"/>
      <w:bookmarkEnd w:id="474"/>
      <w:bookmarkEnd w:id="475"/>
      <w:bookmarkEnd w:id="476"/>
    </w:p>
    <w:p w14:paraId="732A11CD" w14:textId="77777777" w:rsidR="00E6390B" w:rsidRPr="009C195F" w:rsidRDefault="000F795E">
      <w:pPr>
        <w:pStyle w:val="GVHNoticebekNum"/>
        <w:rPr>
          <w:rFonts w:ascii="Times New Roman" w:hAnsi="Times New Roman" w:cs="Times New Roman"/>
          <w:color w:val="FF0000"/>
          <w:sz w:val="24"/>
          <w:szCs w:val="24"/>
        </w:rPr>
      </w:pPr>
      <w:r w:rsidRPr="009C195F">
        <w:rPr>
          <w:rFonts w:ascii="Times New Roman" w:hAnsi="Times New Roman" w:cs="Times New Roman"/>
          <w:sz w:val="24"/>
          <w:szCs w:val="24"/>
        </w:rPr>
        <w:t xml:space="preserve"> A Tpvt. csak a 24. § szerinti összefonódás-bejelentést teszi lehetővé. A Tpvt. 43/J. § (1) bekezdése értelmében a 24. § szerinti bejelentést a GVH által</w:t>
      </w:r>
      <w:r w:rsidR="00B35500" w:rsidRPr="009C195F">
        <w:rPr>
          <w:rFonts w:ascii="Times New Roman" w:hAnsi="Times New Roman" w:cs="Times New Roman"/>
          <w:sz w:val="24"/>
          <w:szCs w:val="24"/>
        </w:rPr>
        <w:t xml:space="preserve"> a honlapján</w:t>
      </w:r>
      <w:r w:rsidRPr="009C195F">
        <w:rPr>
          <w:rFonts w:ascii="Times New Roman" w:hAnsi="Times New Roman" w:cs="Times New Roman"/>
          <w:sz w:val="24"/>
          <w:szCs w:val="24"/>
        </w:rPr>
        <w:t xml:space="preserve"> közzétett formátumú, megfelelően kitöltött összefonódás-bejelentési űrlapon kell benyújtani. Ennek megfelelően a GVH által közzétett formátumú űrlapba foglalt összefonódás-</w:t>
      </w:r>
      <w:r w:rsidRPr="009C195F">
        <w:rPr>
          <w:rFonts w:ascii="Times New Roman" w:hAnsi="Times New Roman" w:cs="Times New Roman"/>
          <w:iCs/>
          <w:sz w:val="24"/>
          <w:szCs w:val="24"/>
        </w:rPr>
        <w:t>bejelentésnek</w:t>
      </w:r>
      <w:r w:rsidRPr="009C195F">
        <w:rPr>
          <w:rFonts w:ascii="Times New Roman" w:hAnsi="Times New Roman" w:cs="Times New Roman"/>
          <w:sz w:val="24"/>
          <w:szCs w:val="24"/>
        </w:rPr>
        <w:t xml:space="preserve"> csak a 24. § (1) vagy (4) bekezdése szerinti összefonódás lehet a tárgya.</w:t>
      </w:r>
      <w:r w:rsidRPr="009C195F">
        <w:rPr>
          <w:rStyle w:val="Lbjegyzet-hivatkozs"/>
          <w:rFonts w:ascii="Times New Roman" w:hAnsi="Times New Roman" w:cs="Times New Roman"/>
          <w:sz w:val="24"/>
          <w:szCs w:val="24"/>
        </w:rPr>
        <w:footnoteReference w:id="234"/>
      </w:r>
      <w:r w:rsidR="006439B1">
        <w:rPr>
          <w:rFonts w:ascii="Times New Roman" w:hAnsi="Times New Roman" w:cs="Times New Roman"/>
          <w:sz w:val="24"/>
          <w:szCs w:val="24"/>
        </w:rPr>
        <w:t xml:space="preserve"> </w:t>
      </w:r>
      <w:r w:rsidR="00EC1547" w:rsidRPr="009C195F">
        <w:rPr>
          <w:rFonts w:ascii="Times New Roman" w:hAnsi="Times New Roman" w:cs="Times New Roman"/>
          <w:sz w:val="24"/>
          <w:szCs w:val="24"/>
        </w:rPr>
        <w:t>M</w:t>
      </w:r>
      <w:r w:rsidRPr="009C195F">
        <w:rPr>
          <w:rFonts w:ascii="Times New Roman" w:hAnsi="Times New Roman" w:cs="Times New Roman"/>
          <w:sz w:val="24"/>
          <w:szCs w:val="24"/>
        </w:rPr>
        <w:t>indez nem zárja ki, hogy a GVH adott esetben megállapítsa, hogy a bejelentésben megjelölt tranzakcióra vonatkozóan a GVH-nak nincs hatásköre</w:t>
      </w:r>
      <w:r w:rsidR="001D131F" w:rsidRPr="009C195F">
        <w:rPr>
          <w:rFonts w:ascii="Times New Roman" w:hAnsi="Times New Roman" w:cs="Times New Roman"/>
          <w:sz w:val="24"/>
          <w:szCs w:val="24"/>
        </w:rPr>
        <w:t xml:space="preserve">. </w:t>
      </w:r>
      <w:r w:rsidR="00EC1547" w:rsidRPr="009C195F">
        <w:rPr>
          <w:rFonts w:ascii="Times New Roman" w:hAnsi="Times New Roman" w:cs="Times New Roman"/>
          <w:sz w:val="24"/>
          <w:szCs w:val="24"/>
        </w:rPr>
        <w:t>A</w:t>
      </w:r>
      <w:r w:rsidRPr="009C195F">
        <w:rPr>
          <w:rFonts w:ascii="Times New Roman" w:hAnsi="Times New Roman" w:cs="Times New Roman"/>
          <w:sz w:val="24"/>
          <w:szCs w:val="24"/>
        </w:rPr>
        <w:t xml:space="preserve"> bejelentés </w:t>
      </w:r>
      <w:r w:rsidR="008F218A" w:rsidRPr="009C195F">
        <w:rPr>
          <w:rFonts w:ascii="Times New Roman" w:hAnsi="Times New Roman" w:cs="Times New Roman"/>
          <w:sz w:val="24"/>
          <w:szCs w:val="24"/>
        </w:rPr>
        <w:t>azonban</w:t>
      </w:r>
      <w:r w:rsidRPr="009C195F">
        <w:rPr>
          <w:rFonts w:ascii="Times New Roman" w:hAnsi="Times New Roman" w:cs="Times New Roman"/>
          <w:sz w:val="24"/>
          <w:szCs w:val="24"/>
        </w:rPr>
        <w:t xml:space="preserve"> nem irányulhat arra, hogy a GVH</w:t>
      </w:r>
      <w:r w:rsidR="009A5E85" w:rsidRPr="009C195F">
        <w:rPr>
          <w:rFonts w:ascii="Times New Roman" w:hAnsi="Times New Roman" w:cs="Times New Roman"/>
          <w:sz w:val="24"/>
          <w:szCs w:val="24"/>
        </w:rPr>
        <w:t xml:space="preserve"> arra vonatkozóan adjon ki hatósági bizonyítványt</w:t>
      </w:r>
      <w:r w:rsidR="00AA6E6E" w:rsidRPr="009C195F">
        <w:rPr>
          <w:rFonts w:ascii="Times New Roman" w:hAnsi="Times New Roman" w:cs="Times New Roman"/>
          <w:sz w:val="24"/>
          <w:szCs w:val="24"/>
        </w:rPr>
        <w:t>,</w:t>
      </w:r>
      <w:r w:rsidRPr="009C195F">
        <w:rPr>
          <w:rFonts w:ascii="Times New Roman" w:hAnsi="Times New Roman" w:cs="Times New Roman"/>
          <w:sz w:val="24"/>
          <w:szCs w:val="24"/>
        </w:rPr>
        <w:t xml:space="preserve"> hogy</w:t>
      </w:r>
      <w:r w:rsidR="009A5E85" w:rsidRPr="009C195F">
        <w:rPr>
          <w:rFonts w:ascii="Times New Roman" w:hAnsi="Times New Roman" w:cs="Times New Roman"/>
          <w:sz w:val="24"/>
          <w:szCs w:val="24"/>
        </w:rPr>
        <w:t xml:space="preserve"> a bejelentett ügylet</w:t>
      </w:r>
      <w:r w:rsidRPr="009C195F">
        <w:rPr>
          <w:rFonts w:ascii="Times New Roman" w:hAnsi="Times New Roman" w:cs="Times New Roman"/>
          <w:sz w:val="24"/>
          <w:szCs w:val="24"/>
        </w:rPr>
        <w:t xml:space="preserve"> nem</w:t>
      </w:r>
      <w:r w:rsidR="009A5E85" w:rsidRPr="009C195F">
        <w:rPr>
          <w:rFonts w:ascii="Times New Roman" w:hAnsi="Times New Roman" w:cs="Times New Roman"/>
          <w:sz w:val="24"/>
          <w:szCs w:val="24"/>
        </w:rPr>
        <w:t xml:space="preserve"> minősül</w:t>
      </w:r>
      <w:r w:rsidRPr="009C195F">
        <w:rPr>
          <w:rFonts w:ascii="Times New Roman" w:hAnsi="Times New Roman" w:cs="Times New Roman"/>
          <w:sz w:val="24"/>
          <w:szCs w:val="24"/>
        </w:rPr>
        <w:t xml:space="preserve"> összefonódás</w:t>
      </w:r>
      <w:r w:rsidR="009A5E85" w:rsidRPr="009C195F">
        <w:rPr>
          <w:rFonts w:ascii="Times New Roman" w:hAnsi="Times New Roman" w:cs="Times New Roman"/>
          <w:sz w:val="24"/>
          <w:szCs w:val="24"/>
        </w:rPr>
        <w:t>nak</w:t>
      </w:r>
      <w:r w:rsidRPr="009C195F">
        <w:rPr>
          <w:rFonts w:ascii="Times New Roman" w:hAnsi="Times New Roman" w:cs="Times New Roman"/>
          <w:sz w:val="24"/>
          <w:szCs w:val="24"/>
        </w:rPr>
        <w:t>.</w:t>
      </w:r>
      <w:r w:rsidRPr="009C195F">
        <w:rPr>
          <w:rStyle w:val="Lbjegyzet-hivatkozs"/>
          <w:rFonts w:ascii="Times New Roman" w:hAnsi="Times New Roman" w:cs="Times New Roman"/>
          <w:sz w:val="24"/>
          <w:szCs w:val="24"/>
        </w:rPr>
        <w:footnoteReference w:id="235"/>
      </w:r>
      <w:r w:rsidR="00EC1547" w:rsidRPr="009C195F">
        <w:rPr>
          <w:rFonts w:ascii="Times New Roman" w:hAnsi="Times New Roman" w:cs="Times New Roman"/>
          <w:sz w:val="24"/>
          <w:szCs w:val="24"/>
        </w:rPr>
        <w:t xml:space="preserve"> Mindez</w:t>
      </w:r>
      <w:r w:rsidR="009A5E85" w:rsidRPr="009C195F">
        <w:rPr>
          <w:rFonts w:ascii="Times New Roman" w:hAnsi="Times New Roman" w:cs="Times New Roman"/>
          <w:sz w:val="24"/>
          <w:szCs w:val="24"/>
        </w:rPr>
        <w:t xml:space="preserve"> azonban</w:t>
      </w:r>
      <w:r w:rsidR="00EC1547" w:rsidRPr="009C195F">
        <w:rPr>
          <w:rFonts w:ascii="Times New Roman" w:hAnsi="Times New Roman" w:cs="Times New Roman"/>
          <w:sz w:val="24"/>
          <w:szCs w:val="24"/>
        </w:rPr>
        <w:t xml:space="preserve"> nem zárja ki</w:t>
      </w:r>
      <w:r w:rsidR="00061D5E" w:rsidRPr="009C195F">
        <w:rPr>
          <w:rFonts w:ascii="Times New Roman" w:hAnsi="Times New Roman" w:cs="Times New Roman"/>
          <w:sz w:val="24"/>
          <w:szCs w:val="24"/>
        </w:rPr>
        <w:t xml:space="preserve"> azt</w:t>
      </w:r>
      <w:r w:rsidR="00EC1547" w:rsidRPr="009C195F">
        <w:rPr>
          <w:rFonts w:ascii="Times New Roman" w:hAnsi="Times New Roman" w:cs="Times New Roman"/>
          <w:sz w:val="24"/>
          <w:szCs w:val="24"/>
        </w:rPr>
        <w:t>, hogy a bejelentő az összefonódás</w:t>
      </w:r>
      <w:r w:rsidR="00061D5E" w:rsidRPr="009C195F">
        <w:rPr>
          <w:rFonts w:ascii="Times New Roman" w:hAnsi="Times New Roman" w:cs="Times New Roman"/>
          <w:sz w:val="24"/>
          <w:szCs w:val="24"/>
        </w:rPr>
        <w:t>-</w:t>
      </w:r>
      <w:r w:rsidR="00EC1547" w:rsidRPr="009C195F">
        <w:rPr>
          <w:rFonts w:ascii="Times New Roman" w:hAnsi="Times New Roman" w:cs="Times New Roman"/>
          <w:sz w:val="24"/>
          <w:szCs w:val="24"/>
        </w:rPr>
        <w:t>bejelentésben kifejtse azzal kapcsolatos érveit, hogy az általa bejelentett ügylet nem minősül összefonódásnak. Ebben az esetben azonban számolnia kell azzal, hogy</w:t>
      </w:r>
      <w:r w:rsidR="009A5E85" w:rsidRPr="009C195F">
        <w:rPr>
          <w:rFonts w:ascii="Times New Roman" w:hAnsi="Times New Roman" w:cs="Times New Roman"/>
          <w:sz w:val="24"/>
          <w:szCs w:val="24"/>
        </w:rPr>
        <w:t xml:space="preserve"> ha érvei valóban kérdésessé teszik, hogy </w:t>
      </w:r>
      <w:r w:rsidR="00F21533" w:rsidRPr="009C195F">
        <w:rPr>
          <w:rFonts w:ascii="Times New Roman" w:hAnsi="Times New Roman" w:cs="Times New Roman"/>
          <w:sz w:val="24"/>
          <w:szCs w:val="24"/>
        </w:rPr>
        <w:t>a bejelentett ügylet összefonódás-e, akkor</w:t>
      </w:r>
      <w:r w:rsidR="00EC1547" w:rsidRPr="009C195F">
        <w:rPr>
          <w:rFonts w:ascii="Times New Roman" w:hAnsi="Times New Roman" w:cs="Times New Roman"/>
          <w:sz w:val="24"/>
          <w:szCs w:val="24"/>
        </w:rPr>
        <w:t xml:space="preserve"> a GVH</w:t>
      </w:r>
      <w:r w:rsidR="00F21533" w:rsidRPr="009C195F">
        <w:rPr>
          <w:rFonts w:ascii="Times New Roman" w:hAnsi="Times New Roman" w:cs="Times New Roman"/>
          <w:sz w:val="24"/>
          <w:szCs w:val="24"/>
        </w:rPr>
        <w:t xml:space="preserve"> a Tpvt. 43/J. § (1) bekezdésének</w:t>
      </w:r>
      <w:r w:rsidR="00333C00" w:rsidRPr="009C195F">
        <w:rPr>
          <w:rFonts w:ascii="Times New Roman" w:hAnsi="Times New Roman" w:cs="Times New Roman"/>
          <w:sz w:val="24"/>
          <w:szCs w:val="24"/>
        </w:rPr>
        <w:t xml:space="preserve"> egyebekben</w:t>
      </w:r>
      <w:r w:rsidR="00F21533" w:rsidRPr="009C195F">
        <w:rPr>
          <w:rFonts w:ascii="Times New Roman" w:hAnsi="Times New Roman" w:cs="Times New Roman"/>
          <w:sz w:val="24"/>
          <w:szCs w:val="24"/>
        </w:rPr>
        <w:t xml:space="preserve"> megfelelő bejelentés esetén is</w:t>
      </w:r>
      <w:r w:rsidR="009A5E85" w:rsidRPr="009C195F">
        <w:rPr>
          <w:rFonts w:ascii="Times New Roman" w:hAnsi="Times New Roman" w:cs="Times New Roman"/>
          <w:sz w:val="24"/>
          <w:szCs w:val="24"/>
        </w:rPr>
        <w:t xml:space="preserve"> versenyfelügyeleti eljárást indít</w:t>
      </w:r>
      <w:r w:rsidR="001604A8" w:rsidRPr="009C195F">
        <w:rPr>
          <w:rFonts w:ascii="Times New Roman" w:hAnsi="Times New Roman" w:cs="Times New Roman"/>
          <w:sz w:val="24"/>
          <w:szCs w:val="24"/>
        </w:rPr>
        <w:t xml:space="preserve"> a Tpvt. 67. § (4) bekezdésének b) pontja alapján a Tpvt. 63. § (2) bekezdésének e) pontja szerint arra irányadó 30 napos ügyintézési határidővel.</w:t>
      </w:r>
      <w:r w:rsidR="00F21533" w:rsidRPr="009C195F">
        <w:rPr>
          <w:rFonts w:ascii="Times New Roman" w:hAnsi="Times New Roman" w:cs="Times New Roman"/>
          <w:sz w:val="24"/>
          <w:szCs w:val="24"/>
        </w:rPr>
        <w:t xml:space="preserve"> A</w:t>
      </w:r>
      <w:r w:rsidR="009A5E85" w:rsidRPr="009C195F">
        <w:rPr>
          <w:rFonts w:ascii="Times New Roman" w:hAnsi="Times New Roman" w:cs="Times New Roman"/>
          <w:sz w:val="24"/>
          <w:szCs w:val="24"/>
        </w:rPr>
        <w:t xml:space="preserve"> Tpvt. 60/A. § (2) bekezdése szerint </w:t>
      </w:r>
      <w:r w:rsidR="00F21533" w:rsidRPr="009C195F">
        <w:rPr>
          <w:rFonts w:ascii="Times New Roman" w:hAnsi="Times New Roman" w:cs="Times New Roman"/>
          <w:sz w:val="24"/>
          <w:szCs w:val="24"/>
        </w:rPr>
        <w:t xml:space="preserve">ugyanis </w:t>
      </w:r>
      <w:r w:rsidR="009A5E85" w:rsidRPr="009C195F">
        <w:rPr>
          <w:rFonts w:ascii="Times New Roman" w:hAnsi="Times New Roman" w:cs="Times New Roman"/>
          <w:sz w:val="24"/>
          <w:szCs w:val="24"/>
        </w:rPr>
        <w:t>a</w:t>
      </w:r>
      <w:r w:rsidR="00476430" w:rsidRPr="009C195F">
        <w:rPr>
          <w:rFonts w:ascii="Times New Roman" w:hAnsi="Times New Roman" w:cs="Times New Roman"/>
          <w:sz w:val="24"/>
          <w:szCs w:val="24"/>
        </w:rPr>
        <w:t>rról</w:t>
      </w:r>
      <w:r w:rsidR="009A5E85" w:rsidRPr="009C195F">
        <w:rPr>
          <w:rFonts w:ascii="Times New Roman" w:hAnsi="Times New Roman" w:cs="Times New Roman"/>
          <w:sz w:val="24"/>
          <w:szCs w:val="24"/>
        </w:rPr>
        <w:t>, hogy valamely bejelentett ügylet nem minősül összefonódásnak kizárólag az eljáró versenytanács</w:t>
      </w:r>
      <w:r w:rsidR="000C06B5" w:rsidRPr="009C195F">
        <w:rPr>
          <w:rFonts w:ascii="Times New Roman" w:hAnsi="Times New Roman" w:cs="Times New Roman"/>
          <w:sz w:val="24"/>
          <w:szCs w:val="24"/>
        </w:rPr>
        <w:t xml:space="preserve"> hozhat döntést</w:t>
      </w:r>
      <w:r w:rsidR="009A5E85" w:rsidRPr="009C195F">
        <w:rPr>
          <w:rFonts w:ascii="Times New Roman" w:hAnsi="Times New Roman" w:cs="Times New Roman"/>
          <w:sz w:val="24"/>
          <w:szCs w:val="24"/>
        </w:rPr>
        <w:t xml:space="preserve"> versenyfelügyeleti eljárásban, annak megszüntetésével.</w:t>
      </w:r>
      <w:r w:rsidR="009A5E85" w:rsidRPr="009C195F">
        <w:rPr>
          <w:rStyle w:val="Lbjegyzet-hivatkozs"/>
          <w:rFonts w:ascii="Times New Roman" w:hAnsi="Times New Roman" w:cs="Times New Roman"/>
          <w:sz w:val="24"/>
          <w:szCs w:val="24"/>
        </w:rPr>
        <w:footnoteReference w:id="236"/>
      </w:r>
    </w:p>
    <w:p w14:paraId="2FF9CFD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Amennyiben az összefonódás egyidejűleg olyan külföldi vállalkozás feletti irányításszerzésre is kiterjed, amelynek nincsen magyarországi nettó árbevétele, akkor a formailag Tpvt. 23. §. (1) bekezdése b) pontja szerinti egységes összefonódás tekintetében a GVH a tranzakció</w:t>
      </w:r>
      <w:r w:rsidR="006439B1">
        <w:rPr>
          <w:rFonts w:ascii="Times New Roman" w:hAnsi="Times New Roman" w:cs="Times New Roman"/>
          <w:sz w:val="24"/>
          <w:szCs w:val="24"/>
        </w:rPr>
        <w:t>nak</w:t>
      </w:r>
      <w:r w:rsidRPr="009C195F">
        <w:rPr>
          <w:rFonts w:ascii="Times New Roman" w:hAnsi="Times New Roman" w:cs="Times New Roman"/>
          <w:sz w:val="24"/>
          <w:szCs w:val="24"/>
        </w:rPr>
        <w:t xml:space="preserve"> ezen külföldi eleme tekintetében a GVH eljárása nem merülhet fel, ám ha a bejelentés mégis kiterjed rá, akkor a GVH – ha egyébként </w:t>
      </w:r>
      <w:r w:rsidRPr="009C195F">
        <w:rPr>
          <w:rFonts w:ascii="Times New Roman" w:hAnsi="Times New Roman" w:cs="Times New Roman"/>
          <w:iCs/>
          <w:sz w:val="24"/>
          <w:szCs w:val="24"/>
        </w:rPr>
        <w:t>versenyfelügyeleti</w:t>
      </w:r>
      <w:r w:rsidRPr="009C195F">
        <w:rPr>
          <w:rFonts w:ascii="Times New Roman" w:hAnsi="Times New Roman" w:cs="Times New Roman"/>
          <w:sz w:val="24"/>
          <w:szCs w:val="24"/>
        </w:rPr>
        <w:t xml:space="preserve"> eljárást indít – a külföldi versenyhatások vizsgálata nélkül dönt az ilyen összefonódásról.</w:t>
      </w:r>
      <w:r w:rsidRPr="009C195F">
        <w:rPr>
          <w:rStyle w:val="Lbjegyzet-hivatkozs"/>
          <w:rFonts w:ascii="Times New Roman" w:hAnsi="Times New Roman" w:cs="Times New Roman"/>
          <w:sz w:val="24"/>
          <w:szCs w:val="24"/>
        </w:rPr>
        <w:footnoteReference w:id="237"/>
      </w:r>
      <w:r w:rsidR="005346C3">
        <w:rPr>
          <w:rFonts w:ascii="Times New Roman" w:hAnsi="Times New Roman" w:cs="Times New Roman"/>
          <w:sz w:val="24"/>
          <w:szCs w:val="24"/>
        </w:rPr>
        <w:t xml:space="preserve"> </w:t>
      </w:r>
      <w:r w:rsidR="00E11197" w:rsidRPr="009C195F">
        <w:rPr>
          <w:rFonts w:ascii="Times New Roman" w:hAnsi="Times New Roman" w:cs="Times New Roman"/>
          <w:sz w:val="24"/>
          <w:szCs w:val="24"/>
        </w:rPr>
        <w:t>A külföldi versenyhatások ily módon történő mellőzésének</w:t>
      </w:r>
      <w:r w:rsidR="00916EA5" w:rsidRPr="009C195F">
        <w:rPr>
          <w:rFonts w:ascii="Times New Roman" w:hAnsi="Times New Roman" w:cs="Times New Roman"/>
          <w:sz w:val="24"/>
          <w:szCs w:val="24"/>
        </w:rPr>
        <w:t xml:space="preserve"> azonban további szükséges feltétele, hogy az összefonódás</w:t>
      </w:r>
      <w:r w:rsidR="00264A93" w:rsidRPr="009C195F">
        <w:rPr>
          <w:rFonts w:ascii="Times New Roman" w:hAnsi="Times New Roman" w:cs="Times New Roman"/>
          <w:sz w:val="24"/>
          <w:szCs w:val="24"/>
        </w:rPr>
        <w:t>ban érintett külföldi vállalkozás</w:t>
      </w:r>
      <w:r w:rsidR="00916EA5" w:rsidRPr="009C195F">
        <w:rPr>
          <w:rFonts w:ascii="Times New Roman" w:hAnsi="Times New Roman" w:cs="Times New Roman"/>
          <w:sz w:val="24"/>
          <w:szCs w:val="24"/>
        </w:rPr>
        <w:t xml:space="preserve"> ne Magyarországgal azonos érintett földrajzi piac</w:t>
      </w:r>
      <w:r w:rsidR="00264A93" w:rsidRPr="009C195F">
        <w:rPr>
          <w:rFonts w:ascii="Times New Roman" w:hAnsi="Times New Roman" w:cs="Times New Roman"/>
          <w:sz w:val="24"/>
          <w:szCs w:val="24"/>
        </w:rPr>
        <w:t>hoz tartozó ország területén végezzen piaci magatartást</w:t>
      </w:r>
      <w:r w:rsidR="00916EA5" w:rsidRPr="009C195F">
        <w:rPr>
          <w:rFonts w:ascii="Times New Roman" w:hAnsi="Times New Roman" w:cs="Times New Roman"/>
          <w:sz w:val="24"/>
          <w:szCs w:val="24"/>
        </w:rPr>
        <w:t>.</w:t>
      </w:r>
      <w:r w:rsidR="00916EA5" w:rsidRPr="009C195F">
        <w:rPr>
          <w:rStyle w:val="Lbjegyzet-hivatkozs"/>
          <w:rFonts w:ascii="Times New Roman" w:hAnsi="Times New Roman" w:cs="Times New Roman"/>
          <w:sz w:val="24"/>
          <w:szCs w:val="24"/>
        </w:rPr>
        <w:footnoteReference w:id="238"/>
      </w:r>
    </w:p>
    <w:p w14:paraId="1DA87528" w14:textId="77777777" w:rsidR="00E6390B" w:rsidRPr="009C195F" w:rsidRDefault="000F795E" w:rsidP="0041356D">
      <w:pPr>
        <w:pStyle w:val="Cmsor2"/>
      </w:pPr>
      <w:bookmarkStart w:id="477" w:name="_Toc445127811"/>
      <w:bookmarkStart w:id="478" w:name="_Toc466114516"/>
      <w:bookmarkStart w:id="479" w:name="_Toc471318273"/>
      <w:bookmarkStart w:id="480" w:name="_Toc471318765"/>
      <w:bookmarkStart w:id="481" w:name="_Toc471318984"/>
      <w:bookmarkStart w:id="482" w:name="_Toc89195177"/>
      <w:r w:rsidRPr="009C195F">
        <w:rPr>
          <w:lang w:eastAsia="hu-HU"/>
        </w:rPr>
        <w:t xml:space="preserve">4. </w:t>
      </w:r>
      <w:r w:rsidRPr="009C195F">
        <w:t>Változás a bejelentés tárgyában a benyújtását követően</w:t>
      </w:r>
      <w:bookmarkEnd w:id="477"/>
      <w:bookmarkEnd w:id="478"/>
      <w:bookmarkEnd w:id="479"/>
      <w:bookmarkEnd w:id="480"/>
      <w:bookmarkEnd w:id="481"/>
      <w:bookmarkEnd w:id="482"/>
    </w:p>
    <w:p w14:paraId="62A33C85" w14:textId="77777777" w:rsidR="00E6390B" w:rsidRPr="009C195F" w:rsidRDefault="000F795E">
      <w:pPr>
        <w:pStyle w:val="Cmsor3"/>
        <w:rPr>
          <w:rFonts w:ascii="Times New Roman" w:hAnsi="Times New Roman"/>
          <w:sz w:val="24"/>
          <w:szCs w:val="24"/>
        </w:rPr>
      </w:pPr>
      <w:bookmarkStart w:id="483" w:name="_Toc445127812"/>
      <w:bookmarkStart w:id="484" w:name="_Toc466114517"/>
      <w:bookmarkStart w:id="485" w:name="_Toc471318274"/>
      <w:bookmarkStart w:id="486" w:name="_Toc471318766"/>
      <w:bookmarkStart w:id="487" w:name="_Toc471318985"/>
      <w:bookmarkStart w:id="488" w:name="_Toc89195178"/>
      <w:r w:rsidRPr="009C195F">
        <w:rPr>
          <w:rFonts w:ascii="Times New Roman" w:hAnsi="Times New Roman"/>
          <w:sz w:val="24"/>
          <w:szCs w:val="24"/>
        </w:rPr>
        <w:t>4.1. Változás a tranzakciót létrehozó szerződésben az eljárás alatt</w:t>
      </w:r>
      <w:bookmarkEnd w:id="483"/>
      <w:bookmarkEnd w:id="484"/>
      <w:bookmarkEnd w:id="485"/>
      <w:bookmarkEnd w:id="486"/>
      <w:bookmarkEnd w:id="487"/>
      <w:bookmarkEnd w:id="488"/>
    </w:p>
    <w:p w14:paraId="2B55B4FA" w14:textId="5E1BA08D"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Amennyiben az összefonódást eredményező akarategyezségben, illetve az annak </w:t>
      </w:r>
      <w:r w:rsidRPr="009C195F">
        <w:rPr>
          <w:rFonts w:ascii="Times New Roman" w:hAnsi="Times New Roman" w:cs="Times New Roman"/>
          <w:iCs/>
          <w:sz w:val="24"/>
          <w:szCs w:val="24"/>
        </w:rPr>
        <w:t>létrejöttében</w:t>
      </w:r>
      <w:r w:rsidRPr="009C195F">
        <w:rPr>
          <w:rFonts w:ascii="Times New Roman" w:hAnsi="Times New Roman" w:cs="Times New Roman"/>
          <w:sz w:val="24"/>
          <w:szCs w:val="24"/>
        </w:rPr>
        <w:t xml:space="preserve"> közreható lényeges körülményekben nem következik be változás, akkor az nem érinti az összefonódás-bejelentési kötelezettséget, illetve az összefonódás vizsgálatára irányuló versenyfelügyeleti eljárást.</w:t>
      </w:r>
      <w:r w:rsidRPr="009C195F">
        <w:rPr>
          <w:rStyle w:val="Lbjegyzet-hivatkozs"/>
          <w:rFonts w:ascii="Times New Roman" w:hAnsi="Times New Roman" w:cs="Times New Roman"/>
          <w:sz w:val="24"/>
          <w:szCs w:val="24"/>
        </w:rPr>
        <w:footnoteReference w:id="239"/>
      </w:r>
      <w:r w:rsidRPr="009C195F">
        <w:rPr>
          <w:rFonts w:ascii="Times New Roman" w:hAnsi="Times New Roman" w:cs="Times New Roman"/>
          <w:sz w:val="24"/>
          <w:szCs w:val="24"/>
        </w:rPr>
        <w:t xml:space="preserve"> Ha azonban a felek elállnak az ügylettől</w:t>
      </w:r>
      <w:r w:rsidR="00AE68F8" w:rsidRPr="009C195F">
        <w:rPr>
          <w:rFonts w:ascii="Times New Roman" w:hAnsi="Times New Roman" w:cs="Times New Roman"/>
          <w:sz w:val="24"/>
          <w:szCs w:val="24"/>
        </w:rPr>
        <w:t xml:space="preserve"> vagy az összefonódás bejelentés alapját képező nyilvános ajánlati felhívás sikertelenül zárul,</w:t>
      </w:r>
      <w:r w:rsidRPr="009C195F">
        <w:rPr>
          <w:rFonts w:ascii="Times New Roman" w:hAnsi="Times New Roman" w:cs="Times New Roman"/>
          <w:sz w:val="24"/>
          <w:szCs w:val="24"/>
        </w:rPr>
        <w:t xml:space="preserve"> és azt jelzik a GVH felé, akkor az eljárás </w:t>
      </w:r>
      <w:r w:rsidR="00B35500" w:rsidRPr="009C195F">
        <w:rPr>
          <w:rFonts w:ascii="Times New Roman" w:hAnsi="Times New Roman" w:cs="Times New Roman"/>
          <w:sz w:val="24"/>
          <w:szCs w:val="24"/>
        </w:rPr>
        <w:t xml:space="preserve">okafogyottá válik, mire tekintettel a GVH a Tpvt. </w:t>
      </w:r>
      <w:r w:rsidR="00F810DA" w:rsidRPr="009C195F">
        <w:rPr>
          <w:rFonts w:ascii="Times New Roman" w:hAnsi="Times New Roman" w:cs="Times New Roman"/>
          <w:sz w:val="24"/>
          <w:szCs w:val="24"/>
        </w:rPr>
        <w:t xml:space="preserve">60/A.§ (1) </w:t>
      </w:r>
      <w:ins w:id="489" w:author="Szerző">
        <w:r w:rsidR="00010018">
          <w:rPr>
            <w:rFonts w:ascii="Times New Roman" w:hAnsi="Times New Roman" w:cs="Times New Roman"/>
            <w:sz w:val="24"/>
            <w:szCs w:val="24"/>
          </w:rPr>
          <w:t xml:space="preserve">bekezdés </w:t>
        </w:r>
      </w:ins>
      <w:r w:rsidR="00F810DA" w:rsidRPr="009C195F">
        <w:rPr>
          <w:rFonts w:ascii="Times New Roman" w:hAnsi="Times New Roman" w:cs="Times New Roman"/>
          <w:sz w:val="24"/>
          <w:szCs w:val="24"/>
        </w:rPr>
        <w:t>c) pontja alapján</w:t>
      </w:r>
      <w:r w:rsidRPr="009C195F">
        <w:rPr>
          <w:rFonts w:ascii="Times New Roman" w:hAnsi="Times New Roman" w:cs="Times New Roman"/>
          <w:sz w:val="24"/>
          <w:szCs w:val="24"/>
        </w:rPr>
        <w:t xml:space="preserve"> a bejelentett összefonódás vizsgálatára indult versenyfelügyeleti eljárást megszünteti. Amennyiben a feleknek az ügylettől való elállásra vonatkozó tájékoztatása azt megelőzően érkezik a GVH-ba, hogy a bejelentésről akár hatósági bizonyítvány kiadásával, akár versenyfelügyeleti eljárás indításával döntött volna, akkor a GVH ezt tudomásul veszi, és erről írásban tájékoztatja a bejelentőt. Ebben az esetben a megfizetett igazgatási szolgáltatási díj – a Tpvt. erre vonatkozó rendelkezésének hiányában – nem jár vissza.</w:t>
      </w:r>
    </w:p>
    <w:p w14:paraId="120C9B90" w14:textId="77777777" w:rsidR="00F810DA" w:rsidRPr="009C195F" w:rsidRDefault="00F810DA">
      <w:pPr>
        <w:pStyle w:val="GVHNoticebekNum"/>
        <w:rPr>
          <w:rFonts w:ascii="Times New Roman" w:hAnsi="Times New Roman" w:cs="Times New Roman"/>
          <w:sz w:val="24"/>
          <w:szCs w:val="24"/>
        </w:rPr>
      </w:pPr>
      <w:r w:rsidRPr="009C195F">
        <w:rPr>
          <w:rFonts w:ascii="Times New Roman" w:hAnsi="Times New Roman" w:cs="Times New Roman"/>
          <w:sz w:val="24"/>
          <w:szCs w:val="24"/>
        </w:rPr>
        <w:t>A</w:t>
      </w:r>
      <w:r w:rsidR="00EC44B0" w:rsidRPr="009C195F">
        <w:rPr>
          <w:rFonts w:ascii="Times New Roman" w:hAnsi="Times New Roman" w:cs="Times New Roman"/>
          <w:sz w:val="24"/>
          <w:szCs w:val="24"/>
        </w:rPr>
        <w:t xml:space="preserve"> GVH nem tekinti az összefonódás érdemi elbírálása akadályának azt, </w:t>
      </w:r>
      <w:r w:rsidR="00B74D4A" w:rsidRPr="009C195F">
        <w:rPr>
          <w:rFonts w:ascii="Times New Roman" w:hAnsi="Times New Roman" w:cs="Times New Roman"/>
          <w:sz w:val="24"/>
          <w:szCs w:val="24"/>
        </w:rPr>
        <w:t>ha az összefonódás-bejelentés alapját képező szerződésben a versenyfelügyeleti eljárás során a felek olyan módosítást hajtanak végre, amely az összefonódást eredményező akarat egyezségben, illetve az annak létrejöttében közreható körülményekben nem eredményez változást.</w:t>
      </w:r>
      <w:r w:rsidR="00B74D4A" w:rsidRPr="009C195F">
        <w:rPr>
          <w:rStyle w:val="Lbjegyzet-hivatkozs"/>
          <w:rFonts w:ascii="Times New Roman" w:hAnsi="Times New Roman" w:cs="Times New Roman"/>
          <w:sz w:val="24"/>
          <w:szCs w:val="24"/>
        </w:rPr>
        <w:footnoteReference w:id="240"/>
      </w:r>
    </w:p>
    <w:p w14:paraId="08B89465" w14:textId="77777777" w:rsidR="00E6390B" w:rsidRPr="009C195F" w:rsidRDefault="000F795E">
      <w:pPr>
        <w:pStyle w:val="Cmsor3"/>
        <w:rPr>
          <w:rFonts w:ascii="Times New Roman" w:hAnsi="Times New Roman"/>
          <w:sz w:val="24"/>
          <w:szCs w:val="24"/>
        </w:rPr>
      </w:pPr>
      <w:bookmarkStart w:id="490" w:name="_Toc445127813"/>
      <w:bookmarkStart w:id="491" w:name="_Toc466114518"/>
      <w:bookmarkStart w:id="492" w:name="_Toc471318275"/>
      <w:bookmarkStart w:id="493" w:name="_Toc471318767"/>
      <w:bookmarkStart w:id="494" w:name="_Toc471318986"/>
      <w:bookmarkStart w:id="495" w:name="_Toc89195179"/>
      <w:r w:rsidRPr="009C195F">
        <w:rPr>
          <w:rFonts w:ascii="Times New Roman" w:hAnsi="Times New Roman"/>
          <w:sz w:val="24"/>
          <w:szCs w:val="24"/>
        </w:rPr>
        <w:t>4.2. Változás a résztvevő vállalkozáscsoportok struktúrájában</w:t>
      </w:r>
      <w:bookmarkEnd w:id="490"/>
      <w:bookmarkEnd w:id="491"/>
      <w:bookmarkEnd w:id="492"/>
      <w:bookmarkEnd w:id="493"/>
      <w:bookmarkEnd w:id="494"/>
      <w:bookmarkEnd w:id="495"/>
    </w:p>
    <w:p w14:paraId="2C219932"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Az összefonódás-bejelentési kötelezettség szempontjából a</w:t>
      </w:r>
      <w:r w:rsidR="00E02733" w:rsidRPr="009C195F">
        <w:rPr>
          <w:rFonts w:ascii="Times New Roman" w:hAnsi="Times New Roman" w:cs="Times New Roman"/>
          <w:sz w:val="24"/>
          <w:szCs w:val="24"/>
        </w:rPr>
        <w:t>z összefonódás</w:t>
      </w:r>
      <w:r w:rsidR="00332F60" w:rsidRPr="009C195F">
        <w:rPr>
          <w:rFonts w:ascii="Times New Roman" w:hAnsi="Times New Roman" w:cs="Times New Roman"/>
          <w:sz w:val="24"/>
          <w:szCs w:val="24"/>
        </w:rPr>
        <w:t xml:space="preserve"> bejelen</w:t>
      </w:r>
      <w:r w:rsidR="00591004" w:rsidRPr="009C195F">
        <w:rPr>
          <w:rFonts w:ascii="Times New Roman" w:hAnsi="Times New Roman" w:cs="Times New Roman"/>
          <w:sz w:val="24"/>
          <w:szCs w:val="24"/>
        </w:rPr>
        <w:t>t</w:t>
      </w:r>
      <w:r w:rsidR="00332F60" w:rsidRPr="009C195F">
        <w:rPr>
          <w:rFonts w:ascii="Times New Roman" w:hAnsi="Times New Roman" w:cs="Times New Roman"/>
          <w:sz w:val="24"/>
          <w:szCs w:val="24"/>
        </w:rPr>
        <w:t>ésének</w:t>
      </w:r>
      <w:r w:rsidR="00E02733" w:rsidRPr="009C195F">
        <w:rPr>
          <w:rFonts w:ascii="Times New Roman" w:hAnsi="Times New Roman" w:cs="Times New Roman"/>
          <w:sz w:val="24"/>
          <w:szCs w:val="24"/>
        </w:rPr>
        <w:t xml:space="preserve"> időpo</w:t>
      </w:r>
      <w:r w:rsidR="00423BFA" w:rsidRPr="009C195F">
        <w:rPr>
          <w:rFonts w:ascii="Times New Roman" w:hAnsi="Times New Roman" w:cs="Times New Roman"/>
          <w:sz w:val="24"/>
          <w:szCs w:val="24"/>
        </w:rPr>
        <w:t>ntjában</w:t>
      </w:r>
      <w:r w:rsidRPr="009C195F">
        <w:rPr>
          <w:rFonts w:ascii="Times New Roman" w:hAnsi="Times New Roman" w:cs="Times New Roman"/>
          <w:sz w:val="24"/>
          <w:szCs w:val="24"/>
        </w:rPr>
        <w:t xml:space="preserve"> fennálló vállalkozáscsoport-összetételnek megfelelő adatokat kell szolgáltatni. Mindez azonban nem vonatkozik az összefonódás hatásainak értékelésére, amelyet a döntés meghozatalakor fennálló tények (így adott esetben megváltozott vállalkozáscsoport-struktúra) figyelembe vételével kell elvégezni.</w:t>
      </w:r>
      <w:r w:rsidRPr="009C195F">
        <w:rPr>
          <w:rStyle w:val="Lbjegyzet-hivatkozs"/>
          <w:rFonts w:ascii="Times New Roman" w:hAnsi="Times New Roman" w:cs="Times New Roman"/>
          <w:sz w:val="24"/>
          <w:szCs w:val="24"/>
        </w:rPr>
        <w:footnoteReference w:id="241"/>
      </w:r>
      <w:r w:rsidRPr="009C195F">
        <w:rPr>
          <w:rFonts w:ascii="Times New Roman" w:hAnsi="Times New Roman" w:cs="Times New Roman"/>
          <w:sz w:val="24"/>
          <w:szCs w:val="24"/>
        </w:rPr>
        <w:t xml:space="preserve"> Ugyanígy kell eljárni a megismételt eljárásban is.</w:t>
      </w:r>
    </w:p>
    <w:p w14:paraId="1FFED6FA"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24. § (1) bekezdése szerinti összefonódás-bejelentések elintézésének sorrendje tekintetében [figyelemmel a Tpvt. 29. § (1) bekezdés szerinti végrehajtási tilalomra is] – egyezően az Európai Bizottság gyakorlatával</w:t>
      </w:r>
      <w:r w:rsidRPr="009C195F">
        <w:rPr>
          <w:rStyle w:val="Lbjegyzet-hivatkozs"/>
          <w:rFonts w:ascii="Times New Roman" w:hAnsi="Times New Roman" w:cs="Times New Roman"/>
          <w:sz w:val="24"/>
          <w:szCs w:val="24"/>
        </w:rPr>
        <w:footnoteReference w:id="242"/>
      </w:r>
      <w:r w:rsidRPr="009C195F">
        <w:rPr>
          <w:rFonts w:ascii="Times New Roman" w:hAnsi="Times New Roman" w:cs="Times New Roman"/>
          <w:sz w:val="24"/>
          <w:szCs w:val="24"/>
        </w:rPr>
        <w:t xml:space="preserve"> – nem az összefonódás</w:t>
      </w:r>
      <w:r w:rsidR="00BB18BB" w:rsidRPr="009C195F">
        <w:rPr>
          <w:rFonts w:ascii="Times New Roman" w:hAnsi="Times New Roman" w:cs="Times New Roman"/>
          <w:sz w:val="24"/>
          <w:szCs w:val="24"/>
        </w:rPr>
        <w:t xml:space="preserve"> létrejöttének a Tpvt. 28. § (2) bekezdés szerinti</w:t>
      </w:r>
      <w:r w:rsidRPr="009C195F">
        <w:rPr>
          <w:rFonts w:ascii="Times New Roman" w:hAnsi="Times New Roman" w:cs="Times New Roman"/>
          <w:sz w:val="24"/>
          <w:szCs w:val="24"/>
        </w:rPr>
        <w:t xml:space="preserve"> időpontja, hanem az összefonódás-</w:t>
      </w:r>
      <w:r w:rsidRPr="009C195F">
        <w:rPr>
          <w:rFonts w:ascii="Times New Roman" w:hAnsi="Times New Roman" w:cs="Times New Roman"/>
          <w:iCs/>
          <w:sz w:val="24"/>
          <w:szCs w:val="24"/>
        </w:rPr>
        <w:t>bejelentés</w:t>
      </w:r>
      <w:r w:rsidRPr="009C195F">
        <w:rPr>
          <w:rFonts w:ascii="Times New Roman" w:hAnsi="Times New Roman" w:cs="Times New Roman"/>
          <w:sz w:val="24"/>
          <w:szCs w:val="24"/>
        </w:rPr>
        <w:t xml:space="preserve"> benyújtásának időpontja az irányadó. Ebből következően nem tekinthetők közvetett résztvevőknek azok a vállalkozások, amelyek egy később benyújtott összefonódás-bejelentés szerinti összefonódás eredményeként kerülnek az összefonódással érintett valamely vállalkozáscsoporthoz még akkor sem, ha az arra vonatkozó </w:t>
      </w:r>
      <w:r w:rsidR="00BB18BB" w:rsidRPr="009C195F">
        <w:rPr>
          <w:rFonts w:ascii="Times New Roman" w:hAnsi="Times New Roman" w:cs="Times New Roman"/>
          <w:sz w:val="24"/>
          <w:szCs w:val="24"/>
        </w:rPr>
        <w:t>összefonódás</w:t>
      </w:r>
      <w:r w:rsidRPr="009C195F">
        <w:rPr>
          <w:rFonts w:ascii="Times New Roman" w:hAnsi="Times New Roman" w:cs="Times New Roman"/>
          <w:sz w:val="24"/>
          <w:szCs w:val="24"/>
        </w:rPr>
        <w:t xml:space="preserve"> korábban került </w:t>
      </w:r>
      <w:r w:rsidR="00BB18BB" w:rsidRPr="009C195F">
        <w:rPr>
          <w:rFonts w:ascii="Times New Roman" w:hAnsi="Times New Roman" w:cs="Times New Roman"/>
          <w:sz w:val="24"/>
          <w:szCs w:val="24"/>
        </w:rPr>
        <w:t>létrehozásra</w:t>
      </w:r>
      <w:r w:rsidRPr="009C195F">
        <w:rPr>
          <w:rFonts w:ascii="Times New Roman" w:hAnsi="Times New Roman" w:cs="Times New Roman"/>
          <w:sz w:val="24"/>
          <w:szCs w:val="24"/>
        </w:rPr>
        <w:t>, mint az adott összefonódás-bejelentés tárgyát képező összefonódás.</w:t>
      </w:r>
      <w:r w:rsidRPr="009C195F">
        <w:rPr>
          <w:rStyle w:val="Lbjegyzet-hivatkozs"/>
          <w:rFonts w:ascii="Times New Roman" w:hAnsi="Times New Roman" w:cs="Times New Roman"/>
          <w:sz w:val="24"/>
          <w:szCs w:val="24"/>
        </w:rPr>
        <w:footnoteReference w:id="243"/>
      </w:r>
    </w:p>
    <w:p w14:paraId="0E89F70F" w14:textId="77777777" w:rsidR="00E6390B" w:rsidRPr="009C195F" w:rsidRDefault="000F795E">
      <w:pPr>
        <w:pStyle w:val="Cmsor1"/>
        <w:rPr>
          <w:rFonts w:ascii="Times New Roman" w:hAnsi="Times New Roman"/>
        </w:rPr>
      </w:pPr>
      <w:bookmarkStart w:id="496" w:name="_Toc466114520"/>
      <w:bookmarkStart w:id="497" w:name="_Toc471318277"/>
      <w:bookmarkStart w:id="498" w:name="_Toc471318769"/>
      <w:bookmarkStart w:id="499" w:name="_Toc471318988"/>
      <w:bookmarkStart w:id="500" w:name="_Toc89195180"/>
      <w:r w:rsidRPr="009C195F">
        <w:rPr>
          <w:rFonts w:ascii="Times New Roman" w:hAnsi="Times New Roman"/>
        </w:rPr>
        <w:t>VII. Végrehajtási tilalom</w:t>
      </w:r>
      <w:bookmarkEnd w:id="496"/>
      <w:bookmarkEnd w:id="497"/>
      <w:bookmarkEnd w:id="498"/>
      <w:bookmarkEnd w:id="499"/>
      <w:bookmarkEnd w:id="500"/>
    </w:p>
    <w:p w14:paraId="5DD7C3CD" w14:textId="64EC6426"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29. § (1) bekezdése tiltja, hogy a Tpvt. 24. § (1) bekezdés szerinti bejelentés</w:t>
      </w:r>
      <w:r w:rsidR="00BB18BB" w:rsidRPr="009C195F">
        <w:rPr>
          <w:rFonts w:ascii="Times New Roman" w:hAnsi="Times New Roman" w:cs="Times New Roman"/>
          <w:sz w:val="24"/>
          <w:szCs w:val="24"/>
        </w:rPr>
        <w:t>-</w:t>
      </w:r>
      <w:r w:rsidRPr="009C195F">
        <w:rPr>
          <w:rFonts w:ascii="Times New Roman" w:hAnsi="Times New Roman" w:cs="Times New Roman"/>
          <w:sz w:val="24"/>
          <w:szCs w:val="24"/>
        </w:rPr>
        <w:t xml:space="preserve">köteles összefonódást a GVH tudomásulvétele hiányában végrehajtsák, így különösen az összefonódás következtében szerzett szavazati jogok, illetve a vezető tisztségviselők kijelölésére vagy megválasztására vonatkozó jogosultságok nem gyakorolhatók, és az összeolvadó vagy beolvadó, illetve a korábban független vállalkozás vagy vállalkozásrész döntéseinek meghozatala és az összefonódó vállalkozások </w:t>
      </w:r>
      <w:r w:rsidRPr="009C195F">
        <w:rPr>
          <w:rFonts w:ascii="Times New Roman" w:hAnsi="Times New Roman" w:cs="Times New Roman"/>
          <w:iCs/>
          <w:sz w:val="24"/>
          <w:szCs w:val="24"/>
        </w:rPr>
        <w:t>közötti</w:t>
      </w:r>
      <w:r w:rsidRPr="009C195F">
        <w:rPr>
          <w:rFonts w:ascii="Times New Roman" w:hAnsi="Times New Roman" w:cs="Times New Roman"/>
          <w:sz w:val="24"/>
          <w:szCs w:val="24"/>
        </w:rPr>
        <w:t xml:space="preserve"> üzleti kapcsolatok folytatása során az összefonódást megelőző helyzet alapján kell eljárni. A</w:t>
      </w:r>
      <w:del w:id="501" w:author="Szerző">
        <w:r w:rsidRPr="009C195F" w:rsidDel="00900141">
          <w:rPr>
            <w:rFonts w:ascii="Times New Roman" w:hAnsi="Times New Roman" w:cs="Times New Roman"/>
            <w:sz w:val="24"/>
            <w:szCs w:val="24"/>
          </w:rPr>
          <w:delText xml:space="preserve"> csak a</w:delText>
        </w:r>
      </w:del>
      <w:r w:rsidRPr="009C195F">
        <w:rPr>
          <w:rFonts w:ascii="Times New Roman" w:hAnsi="Times New Roman" w:cs="Times New Roman"/>
          <w:sz w:val="24"/>
          <w:szCs w:val="24"/>
        </w:rPr>
        <w:t xml:space="preserve"> Tpvt. 24. § (4)</w:t>
      </w:r>
      <w:ins w:id="502" w:author="Szerző">
        <w:r w:rsidR="0041356D">
          <w:rPr>
            <w:rFonts w:ascii="Times New Roman" w:hAnsi="Times New Roman" w:cs="Times New Roman"/>
            <w:sz w:val="24"/>
            <w:szCs w:val="24"/>
          </w:rPr>
          <w:t xml:space="preserve"> bekezdése</w:t>
        </w:r>
      </w:ins>
      <w:r w:rsidRPr="009C195F">
        <w:rPr>
          <w:rFonts w:ascii="Times New Roman" w:hAnsi="Times New Roman" w:cs="Times New Roman"/>
          <w:sz w:val="24"/>
          <w:szCs w:val="24"/>
        </w:rPr>
        <w:t xml:space="preserve"> szerint</w:t>
      </w:r>
      <w:ins w:id="503" w:author="Szerző">
        <w:r w:rsidR="00566AB4">
          <w:rPr>
            <w:rFonts w:ascii="Times New Roman" w:hAnsi="Times New Roman" w:cs="Times New Roman"/>
            <w:sz w:val="24"/>
            <w:szCs w:val="24"/>
          </w:rPr>
          <w:t>i</w:t>
        </w:r>
      </w:ins>
      <w:r w:rsidRPr="009C195F">
        <w:rPr>
          <w:rFonts w:ascii="Times New Roman" w:hAnsi="Times New Roman" w:cs="Times New Roman"/>
          <w:sz w:val="24"/>
          <w:szCs w:val="24"/>
        </w:rPr>
        <w:t xml:space="preserve"> </w:t>
      </w:r>
      <w:del w:id="504" w:author="Szerző">
        <w:r w:rsidRPr="009C195F" w:rsidDel="00566AB4">
          <w:rPr>
            <w:rFonts w:ascii="Times New Roman" w:hAnsi="Times New Roman" w:cs="Times New Roman"/>
            <w:sz w:val="24"/>
            <w:szCs w:val="24"/>
          </w:rPr>
          <w:delText>bejelentés</w:delText>
        </w:r>
        <w:r w:rsidR="00BB18BB" w:rsidRPr="009C195F" w:rsidDel="00566AB4">
          <w:rPr>
            <w:rFonts w:ascii="Times New Roman" w:hAnsi="Times New Roman" w:cs="Times New Roman"/>
            <w:sz w:val="24"/>
            <w:szCs w:val="24"/>
          </w:rPr>
          <w:delText>-</w:delText>
        </w:r>
        <w:r w:rsidRPr="009C195F" w:rsidDel="00566AB4">
          <w:rPr>
            <w:rFonts w:ascii="Times New Roman" w:hAnsi="Times New Roman" w:cs="Times New Roman"/>
            <w:sz w:val="24"/>
            <w:szCs w:val="24"/>
          </w:rPr>
          <w:delText xml:space="preserve">köteles </w:delText>
        </w:r>
      </w:del>
      <w:r w:rsidRPr="009C195F">
        <w:rPr>
          <w:rFonts w:ascii="Times New Roman" w:hAnsi="Times New Roman" w:cs="Times New Roman"/>
          <w:sz w:val="24"/>
          <w:szCs w:val="24"/>
        </w:rPr>
        <w:t xml:space="preserve">összefonódásokra </w:t>
      </w:r>
      <w:ins w:id="505" w:author="Szerző">
        <w:r w:rsidR="0041356D">
          <w:rPr>
            <w:rFonts w:ascii="Times New Roman" w:hAnsi="Times New Roman" w:cs="Times New Roman"/>
            <w:sz w:val="24"/>
            <w:szCs w:val="24"/>
          </w:rPr>
          <w:t xml:space="preserve">nem vonatkozik </w:t>
        </w:r>
      </w:ins>
      <w:r w:rsidRPr="009C195F">
        <w:rPr>
          <w:rFonts w:ascii="Times New Roman" w:hAnsi="Times New Roman" w:cs="Times New Roman"/>
          <w:sz w:val="24"/>
          <w:szCs w:val="24"/>
        </w:rPr>
        <w:t xml:space="preserve">a </w:t>
      </w:r>
      <w:ins w:id="506" w:author="Szerző">
        <w:r w:rsidR="0041356D">
          <w:rPr>
            <w:rFonts w:ascii="Times New Roman" w:hAnsi="Times New Roman" w:cs="Times New Roman"/>
            <w:sz w:val="24"/>
            <w:szCs w:val="24"/>
          </w:rPr>
          <w:t xml:space="preserve">Tpvt. </w:t>
        </w:r>
      </w:ins>
      <w:r w:rsidRPr="009C195F">
        <w:rPr>
          <w:rFonts w:ascii="Times New Roman" w:hAnsi="Times New Roman" w:cs="Times New Roman"/>
          <w:sz w:val="24"/>
          <w:szCs w:val="24"/>
        </w:rPr>
        <w:t>29. §</w:t>
      </w:r>
      <w:ins w:id="507" w:author="Szerző">
        <w:r w:rsidR="0041356D">
          <w:rPr>
            <w:rFonts w:ascii="Times New Roman" w:hAnsi="Times New Roman" w:cs="Times New Roman"/>
            <w:sz w:val="24"/>
            <w:szCs w:val="24"/>
          </w:rPr>
          <w:t>-a</w:t>
        </w:r>
      </w:ins>
      <w:r w:rsidRPr="009C195F">
        <w:rPr>
          <w:rFonts w:ascii="Times New Roman" w:hAnsi="Times New Roman" w:cs="Times New Roman"/>
          <w:sz w:val="24"/>
          <w:szCs w:val="24"/>
        </w:rPr>
        <w:t xml:space="preserve"> szerinti végrehajtási tilalom</w:t>
      </w:r>
      <w:del w:id="508" w:author="Szerző">
        <w:r w:rsidRPr="009C195F" w:rsidDel="0041356D">
          <w:rPr>
            <w:rFonts w:ascii="Times New Roman" w:hAnsi="Times New Roman" w:cs="Times New Roman"/>
            <w:sz w:val="24"/>
            <w:szCs w:val="24"/>
          </w:rPr>
          <w:delText xml:space="preserve"> nem vonatkozik</w:delText>
        </w:r>
      </w:del>
      <w:r w:rsidRPr="009C195F">
        <w:rPr>
          <w:rFonts w:ascii="Times New Roman" w:hAnsi="Times New Roman" w:cs="Times New Roman"/>
          <w:sz w:val="24"/>
          <w:szCs w:val="24"/>
        </w:rPr>
        <w:t>.</w:t>
      </w:r>
    </w:p>
    <w:p w14:paraId="397F8902" w14:textId="77777777" w:rsidR="00E6390B" w:rsidRPr="009C195F" w:rsidRDefault="000F795E" w:rsidP="0041356D">
      <w:pPr>
        <w:pStyle w:val="Cmsor2"/>
      </w:pPr>
      <w:bookmarkStart w:id="509" w:name="_Toc471318770"/>
      <w:bookmarkStart w:id="510" w:name="_Toc471318989"/>
      <w:bookmarkStart w:id="511" w:name="_Toc89195181"/>
      <w:r w:rsidRPr="009C195F">
        <w:t>1.</w:t>
      </w:r>
      <w:bookmarkEnd w:id="509"/>
      <w:bookmarkEnd w:id="510"/>
      <w:r w:rsidRPr="009C195F">
        <w:t xml:space="preserve"> Az irányítás vevő általi átvételének tilalma</w:t>
      </w:r>
      <w:bookmarkEnd w:id="511"/>
    </w:p>
    <w:p w14:paraId="6CB7DD07" w14:textId="0D7E38D2" w:rsidR="00E6390B"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Az </w:t>
      </w:r>
      <w:r w:rsidR="000F795E" w:rsidRPr="009C195F">
        <w:rPr>
          <w:rFonts w:ascii="Times New Roman" w:hAnsi="Times New Roman" w:cs="Times New Roman"/>
          <w:iCs/>
          <w:sz w:val="24"/>
          <w:szCs w:val="24"/>
        </w:rPr>
        <w:t>előzőek</w:t>
      </w:r>
      <w:r w:rsidR="000F795E" w:rsidRPr="009C195F">
        <w:rPr>
          <w:rFonts w:ascii="Times New Roman" w:hAnsi="Times New Roman" w:cs="Times New Roman"/>
          <w:sz w:val="24"/>
          <w:szCs w:val="24"/>
        </w:rPr>
        <w:t xml:space="preserve"> alapján az összefonódás révén irányítási jogaikat elvesztő vállalkozás(ok), azaz az eladó(k) irányítási jogai a GVH tudomásulvétele hiányában teljesen egészében nem vonhatók el, sőt azok csak a tranzakció létrejöttéhez [lásd Tpvt. 29. § (2) bekezdés], illetve a vevő befektetése értékének megőrzéséhez (lásd 29/A. §) szükséges mértékben korlátozhatók.</w:t>
      </w:r>
    </w:p>
    <w:p w14:paraId="64A7446F" w14:textId="20BC88B9" w:rsidR="00E6390B" w:rsidRPr="009C195F" w:rsidRDefault="00566AB4">
      <w:pPr>
        <w:pStyle w:val="GVHNoticebekNum"/>
        <w:rPr>
          <w:rFonts w:ascii="Times New Roman" w:hAnsi="Times New Roman" w:cs="Times New Roman"/>
          <w:bCs/>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 Tpvt. 2017. január 15-től hatályos rendelkezéseire is figyelemmel a végrehajtási tilalom alatt az eladó által vállalt korlátozások értékelését a GVH nem a Tpvt. 30. § (7) bekezdése, illetve a IV. fejezete, hanem a Tpvt. 29. §-a alapján végzi el. A Tpvt. 2017. január 15-től hatályos rendelkezései a 29/A. § (1a) bekezdése alapján a 29/A. § szerinti kérelmet az összefonódás bejelentésével egyidejűleg nem, hanem csak az összefonódás vizsgálatára irányuló versenyfelügyeleti eljárást megindító végzés közlését követő öt napon belül</w:t>
      </w:r>
      <w:r w:rsidR="000F795E" w:rsidRPr="009C195F">
        <w:rPr>
          <w:rStyle w:val="Lbjegyzet-hivatkozs"/>
          <w:rFonts w:ascii="Times New Roman" w:hAnsi="Times New Roman" w:cs="Times New Roman"/>
          <w:sz w:val="24"/>
          <w:szCs w:val="24"/>
        </w:rPr>
        <w:footnoteReference w:id="244"/>
      </w:r>
      <w:r w:rsidR="000F795E" w:rsidRPr="009C195F">
        <w:rPr>
          <w:rFonts w:ascii="Times New Roman" w:hAnsi="Times New Roman" w:cs="Times New Roman"/>
          <w:sz w:val="24"/>
          <w:szCs w:val="24"/>
        </w:rPr>
        <w:t xml:space="preserve"> engedik előterjeszteni. Emellett a Tpvt. </w:t>
      </w:r>
      <w:r w:rsidR="005049F9" w:rsidRPr="009C195F">
        <w:rPr>
          <w:rFonts w:ascii="Times New Roman" w:hAnsi="Times New Roman" w:cs="Times New Roman"/>
          <w:sz w:val="24"/>
          <w:szCs w:val="24"/>
        </w:rPr>
        <w:t>6</w:t>
      </w:r>
      <w:r w:rsidR="000F795E" w:rsidRPr="009C195F">
        <w:rPr>
          <w:rFonts w:ascii="Times New Roman" w:hAnsi="Times New Roman" w:cs="Times New Roman"/>
          <w:sz w:val="24"/>
          <w:szCs w:val="24"/>
        </w:rPr>
        <w:t>7. § (</w:t>
      </w:r>
      <w:r w:rsidR="005049F9" w:rsidRPr="009C195F">
        <w:rPr>
          <w:rFonts w:ascii="Times New Roman" w:hAnsi="Times New Roman" w:cs="Times New Roman"/>
          <w:sz w:val="24"/>
          <w:szCs w:val="24"/>
        </w:rPr>
        <w:t>6</w:t>
      </w:r>
      <w:r w:rsidR="000F795E" w:rsidRPr="009C195F">
        <w:rPr>
          <w:rFonts w:ascii="Times New Roman" w:hAnsi="Times New Roman" w:cs="Times New Roman"/>
          <w:sz w:val="24"/>
          <w:szCs w:val="24"/>
        </w:rPr>
        <w:t xml:space="preserve">) bekezdése immár kifejezett lehetőséget </w:t>
      </w:r>
      <w:r w:rsidR="000F795E" w:rsidRPr="009C195F">
        <w:rPr>
          <w:rFonts w:ascii="Times New Roman" w:hAnsi="Times New Roman" w:cs="Times New Roman"/>
          <w:iCs/>
          <w:sz w:val="24"/>
          <w:szCs w:val="24"/>
        </w:rPr>
        <w:t>teremtett</w:t>
      </w:r>
      <w:r w:rsidR="000F795E" w:rsidRPr="009C195F">
        <w:rPr>
          <w:rFonts w:ascii="Times New Roman" w:hAnsi="Times New Roman" w:cs="Times New Roman"/>
          <w:sz w:val="24"/>
          <w:szCs w:val="24"/>
        </w:rPr>
        <w:t xml:space="preserve"> az eladói korlátozások konkrét megvalósítási módjának a végrehajtási tilalom esetleges megsértéseként történő vizsgálatára, ezért a GVH ezen rendelkezés alapján indított eljárásban vizsgálhatja </w:t>
      </w:r>
      <w:del w:id="513" w:author="Szerző">
        <w:r w:rsidR="000F795E" w:rsidRPr="009C195F" w:rsidDel="0041356D">
          <w:rPr>
            <w:rFonts w:ascii="Times New Roman" w:hAnsi="Times New Roman" w:cs="Times New Roman"/>
            <w:sz w:val="24"/>
            <w:szCs w:val="24"/>
          </w:rPr>
          <w:delText xml:space="preserve">majd </w:delText>
        </w:r>
      </w:del>
      <w:r w:rsidR="000F795E" w:rsidRPr="009C195F">
        <w:rPr>
          <w:rFonts w:ascii="Times New Roman" w:hAnsi="Times New Roman" w:cs="Times New Roman"/>
          <w:sz w:val="24"/>
          <w:szCs w:val="24"/>
        </w:rPr>
        <w:t>az eladói korlátozásokat. Minthogy a kapcsolódó korlátozások megítélés</w:t>
      </w:r>
      <w:r w:rsidR="00621B57" w:rsidRPr="009C195F">
        <w:rPr>
          <w:rFonts w:ascii="Times New Roman" w:hAnsi="Times New Roman" w:cs="Times New Roman"/>
          <w:sz w:val="24"/>
          <w:szCs w:val="24"/>
        </w:rPr>
        <w:t>e</w:t>
      </w:r>
      <w:r w:rsidR="000F795E" w:rsidRPr="009C195F">
        <w:rPr>
          <w:rFonts w:ascii="Times New Roman" w:hAnsi="Times New Roman" w:cs="Times New Roman"/>
          <w:sz w:val="24"/>
          <w:szCs w:val="24"/>
        </w:rPr>
        <w:t xml:space="preserve"> és a végrehajtási tilalom mögött közös elvi alapok húzódnak meg</w:t>
      </w:r>
      <w:r w:rsidR="000F795E" w:rsidRPr="009C195F">
        <w:rPr>
          <w:rStyle w:val="Lbjegyzet-hivatkozs"/>
          <w:rFonts w:ascii="Times New Roman" w:hAnsi="Times New Roman" w:cs="Times New Roman"/>
          <w:sz w:val="24"/>
          <w:szCs w:val="24"/>
        </w:rPr>
        <w:footnoteReference w:id="245"/>
      </w:r>
      <w:r w:rsidR="000F795E" w:rsidRPr="009C195F">
        <w:rPr>
          <w:rFonts w:ascii="Times New Roman" w:hAnsi="Times New Roman" w:cs="Times New Roman"/>
          <w:sz w:val="24"/>
          <w:szCs w:val="24"/>
        </w:rPr>
        <w:t xml:space="preserve">, a GVH-nak az eladói korlátozásokkal kapcsolatos a következőkben bemutatásra kerülő eddigi gyakorlata a lentieknek megfelelően továbbra is támpontul szolgálhat egyrészt abban, hogy a GVH valószínűsíthetően mely esetekben indít a Tpvt. </w:t>
      </w:r>
      <w:r w:rsidR="005049F9" w:rsidRPr="009C195F">
        <w:rPr>
          <w:rFonts w:ascii="Times New Roman" w:hAnsi="Times New Roman" w:cs="Times New Roman"/>
          <w:sz w:val="24"/>
          <w:szCs w:val="24"/>
        </w:rPr>
        <w:t>6</w:t>
      </w:r>
      <w:r w:rsidR="000F795E" w:rsidRPr="009C195F">
        <w:rPr>
          <w:rFonts w:ascii="Times New Roman" w:hAnsi="Times New Roman" w:cs="Times New Roman"/>
          <w:sz w:val="24"/>
          <w:szCs w:val="24"/>
        </w:rPr>
        <w:t>7. § (</w:t>
      </w:r>
      <w:r w:rsidR="005049F9" w:rsidRPr="009C195F">
        <w:rPr>
          <w:rFonts w:ascii="Times New Roman" w:hAnsi="Times New Roman" w:cs="Times New Roman"/>
          <w:sz w:val="24"/>
          <w:szCs w:val="24"/>
        </w:rPr>
        <w:t>4</w:t>
      </w:r>
      <w:r w:rsidR="000F795E" w:rsidRPr="009C195F">
        <w:rPr>
          <w:rFonts w:ascii="Times New Roman" w:hAnsi="Times New Roman" w:cs="Times New Roman"/>
          <w:sz w:val="24"/>
          <w:szCs w:val="24"/>
        </w:rPr>
        <w:t>) bekezdése alapján eljárást, másrészt</w:t>
      </w:r>
      <w:ins w:id="514" w:author="Szerző">
        <w:r w:rsidR="00C7677D">
          <w:rPr>
            <w:rFonts w:ascii="Times New Roman" w:hAnsi="Times New Roman" w:cs="Times New Roman"/>
            <w:sz w:val="24"/>
            <w:szCs w:val="24"/>
          </w:rPr>
          <w:t>,</w:t>
        </w:r>
      </w:ins>
      <w:r w:rsidR="000F795E" w:rsidRPr="009C195F">
        <w:rPr>
          <w:rFonts w:ascii="Times New Roman" w:hAnsi="Times New Roman" w:cs="Times New Roman"/>
          <w:sz w:val="24"/>
          <w:szCs w:val="24"/>
        </w:rPr>
        <w:t xml:space="preserve"> hogy mely esetekben lehet indokolt </w:t>
      </w:r>
      <w:r w:rsidR="000F795E" w:rsidRPr="009C195F">
        <w:rPr>
          <w:rFonts w:ascii="Times New Roman" w:hAnsi="Times New Roman" w:cs="Times New Roman"/>
          <w:bCs/>
          <w:sz w:val="24"/>
          <w:szCs w:val="24"/>
        </w:rPr>
        <w:t>a Tpvt. 29/A. szerinti mentesítési kérelem benyújtása.</w:t>
      </w:r>
    </w:p>
    <w:p w14:paraId="7FF94FEE" w14:textId="5EACB95C" w:rsidR="00E6390B"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 GVH eddigi gyakorlata szerint a céltársaság tevékenységének a „rendes ügymenet” szerinti folytatására vonatkozó eladói vállalás – mint általános érvényű eladói </w:t>
      </w:r>
      <w:r w:rsidR="000F795E" w:rsidRPr="009C195F">
        <w:rPr>
          <w:rFonts w:ascii="Times New Roman" w:hAnsi="Times New Roman" w:cs="Times New Roman"/>
          <w:iCs/>
          <w:sz w:val="24"/>
          <w:szCs w:val="24"/>
        </w:rPr>
        <w:t>kötelezettség</w:t>
      </w:r>
      <w:r w:rsidR="000F795E" w:rsidRPr="009C195F">
        <w:rPr>
          <w:rFonts w:ascii="Times New Roman" w:hAnsi="Times New Roman" w:cs="Times New Roman"/>
          <w:sz w:val="24"/>
          <w:szCs w:val="24"/>
        </w:rPr>
        <w:t xml:space="preserve"> – önmagában nem tekinthető úgy, mint ami által a vevő irányítási jogot gyakorol GVH engedélye előtt, mindaddig, amíg a befektetések értékének megőrzéséhez szükségesnek minősül.</w:t>
      </w:r>
      <w:r w:rsidR="000F795E" w:rsidRPr="009C195F">
        <w:rPr>
          <w:rStyle w:val="Lbjegyzet-hivatkozs"/>
          <w:rFonts w:ascii="Times New Roman" w:eastAsia="Calibri" w:hAnsi="Times New Roman" w:cs="Times New Roman"/>
          <w:sz w:val="24"/>
          <w:szCs w:val="24"/>
        </w:rPr>
        <w:footnoteReference w:id="246"/>
      </w:r>
      <w:r w:rsidR="000F795E" w:rsidRPr="009C195F">
        <w:rPr>
          <w:rFonts w:ascii="Times New Roman" w:hAnsi="Times New Roman" w:cs="Times New Roman"/>
          <w:sz w:val="24"/>
          <w:szCs w:val="24"/>
        </w:rPr>
        <w:t xml:space="preserve"> Ez biztosíthatja ugyanis, hogy a céltársaság a vevő által megismert feltételekkel folytassa tovább a tevékenységét, illetve a rendes üzletmeneten túli, a céltársaság pozícióját, társasági feltételeit érintő döntésektől tartózkodjék.</w:t>
      </w:r>
      <w:r w:rsidR="000F795E" w:rsidRPr="009C195F">
        <w:rPr>
          <w:rStyle w:val="Lbjegyzet-hivatkozs"/>
          <w:rFonts w:ascii="Times New Roman" w:eastAsia="Calibri" w:hAnsi="Times New Roman" w:cs="Times New Roman"/>
          <w:sz w:val="24"/>
          <w:szCs w:val="24"/>
        </w:rPr>
        <w:footnoteReference w:id="247"/>
      </w:r>
      <w:r w:rsidR="000F795E" w:rsidRPr="009C195F">
        <w:rPr>
          <w:rFonts w:ascii="Times New Roman" w:hAnsi="Times New Roman" w:cs="Times New Roman"/>
          <w:sz w:val="24"/>
          <w:szCs w:val="24"/>
        </w:rPr>
        <w:t xml:space="preserve"> Lényeges azonban, hogy a rendes üzletmenet a gyakorlatban az eladó (és a céltársaság) oldalán ugyanazt a piaci mozgásteret és piaci működést kell, hogy jelentse a végrehajtási tilalom időszaka alatt is, mint a tranzakció létrejötte előtt. Azaz a rendes üzletmenet a végrehajtási tilalom időszaka alatt sem jelenthet piaci passzivitást, üzleti kockázatok nélküli működést. Éppen ellenkezőleg: a rendes üzletmenethez ebben az időszakban is hozzátartozik az adott piaci működés szokásos üzleti kockázatainak vállalása, ami nem csak a piaci magatartás rutinszerű fenntartását, a már meglévő ügyfelek korábbi feltételek melletti kiszolgálását jelentheti, hanem akár az árak</w:t>
      </w:r>
      <w:r w:rsidR="005049F9" w:rsidRPr="009C195F">
        <w:rPr>
          <w:rFonts w:ascii="Times New Roman" w:hAnsi="Times New Roman" w:cs="Times New Roman"/>
          <w:sz w:val="24"/>
          <w:szCs w:val="24"/>
        </w:rPr>
        <w:t>nak</w:t>
      </w:r>
      <w:r w:rsidR="000F795E" w:rsidRPr="009C195F">
        <w:rPr>
          <w:rFonts w:ascii="Times New Roman" w:hAnsi="Times New Roman" w:cs="Times New Roman"/>
          <w:sz w:val="24"/>
          <w:szCs w:val="24"/>
        </w:rPr>
        <w:t>, a kínálat</w:t>
      </w:r>
      <w:r w:rsidR="005049F9" w:rsidRPr="009C195F">
        <w:rPr>
          <w:rFonts w:ascii="Times New Roman" w:hAnsi="Times New Roman" w:cs="Times New Roman"/>
          <w:sz w:val="24"/>
          <w:szCs w:val="24"/>
        </w:rPr>
        <w:t>nak a</w:t>
      </w:r>
      <w:r w:rsidR="000F795E" w:rsidRPr="009C195F">
        <w:rPr>
          <w:rFonts w:ascii="Times New Roman" w:hAnsi="Times New Roman" w:cs="Times New Roman"/>
          <w:sz w:val="24"/>
          <w:szCs w:val="24"/>
        </w:rPr>
        <w:t xml:space="preserve"> változtatás</w:t>
      </w:r>
      <w:r w:rsidR="005049F9" w:rsidRPr="009C195F">
        <w:rPr>
          <w:rFonts w:ascii="Times New Roman" w:hAnsi="Times New Roman" w:cs="Times New Roman"/>
          <w:sz w:val="24"/>
          <w:szCs w:val="24"/>
        </w:rPr>
        <w:t>á</w:t>
      </w:r>
      <w:r w:rsidR="000F795E" w:rsidRPr="009C195F">
        <w:rPr>
          <w:rFonts w:ascii="Times New Roman" w:hAnsi="Times New Roman" w:cs="Times New Roman"/>
          <w:sz w:val="24"/>
          <w:szCs w:val="24"/>
        </w:rPr>
        <w:t>t, sőt új termék bevezetését, vagy nagy értékű tendereken való elindulás lehetőségét is. Általánosságban: a piaci magatartás és stratégia tekintetében az eladó (és a céltársaság) döntési szabadságának fennmaradását.</w:t>
      </w:r>
      <w:r w:rsidR="000F795E" w:rsidRPr="009C195F">
        <w:rPr>
          <w:rStyle w:val="Lbjegyzet-hivatkozs"/>
          <w:rFonts w:ascii="Times New Roman" w:eastAsia="Calibri" w:hAnsi="Times New Roman" w:cs="Times New Roman"/>
          <w:sz w:val="24"/>
          <w:szCs w:val="24"/>
        </w:rPr>
        <w:footnoteReference w:id="248"/>
      </w:r>
    </w:p>
    <w:p w14:paraId="1A7C5619" w14:textId="02EB0555" w:rsidR="00E6390B"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Az eladót terhelő azon kötelezettség, hogy meghatározott magatartásához a vevő hozzájárulását kell kérnie a GVH Tpvt. 29/A. § szerinti engedélye hiányában nem jelenthet a vállalkozás döntési fórumain (közgyűlés, taggyűlés, igazgatóság, ügyvezetés) vétójogot a vevő számára. Az ugyanis már önmagában a Tpvt. 29. § (1) bekezdése szerinti végrehajtási tilalomba ütköző negatív (vagy közös) irányítási jogot biztosítana a vevő számára.</w:t>
      </w:r>
      <w:r w:rsidR="000F795E" w:rsidRPr="009C195F">
        <w:rPr>
          <w:rStyle w:val="Lbjegyzet-hivatkozs"/>
          <w:rFonts w:ascii="Times New Roman" w:eastAsia="Calibri" w:hAnsi="Times New Roman" w:cs="Times New Roman"/>
          <w:sz w:val="24"/>
          <w:szCs w:val="24"/>
        </w:rPr>
        <w:footnoteReference w:id="249"/>
      </w:r>
      <w:r w:rsidR="00E83330">
        <w:rPr>
          <w:rFonts w:ascii="Times New Roman" w:hAnsi="Times New Roman" w:cs="Times New Roman"/>
          <w:sz w:val="24"/>
          <w:szCs w:val="24"/>
        </w:rPr>
        <w:t xml:space="preserve"> </w:t>
      </w:r>
      <w:r w:rsidR="00D80D6D" w:rsidRPr="009C195F">
        <w:rPr>
          <w:rFonts w:ascii="Times New Roman" w:hAnsi="Times New Roman" w:cs="Times New Roman"/>
          <w:sz w:val="24"/>
          <w:szCs w:val="24"/>
        </w:rPr>
        <w:t>A</w:t>
      </w:r>
      <w:r w:rsidR="006A78E8" w:rsidRPr="009C195F">
        <w:rPr>
          <w:rFonts w:ascii="Times New Roman" w:hAnsi="Times New Roman" w:cs="Times New Roman"/>
          <w:sz w:val="24"/>
          <w:szCs w:val="24"/>
        </w:rPr>
        <w:t>z a körülmény, hogy az arra jogosult vállalkozás a végrehajtási tilalom idősza</w:t>
      </w:r>
      <w:r w:rsidR="00D80D6D" w:rsidRPr="009C195F">
        <w:rPr>
          <w:rFonts w:ascii="Times New Roman" w:hAnsi="Times New Roman" w:cs="Times New Roman"/>
          <w:sz w:val="24"/>
          <w:szCs w:val="24"/>
        </w:rPr>
        <w:t>kában nem élt a vétójogával, a végrehajtási tilalom meg</w:t>
      </w:r>
      <w:r w:rsidR="006A78E8" w:rsidRPr="009C195F">
        <w:rPr>
          <w:rFonts w:ascii="Times New Roman" w:hAnsi="Times New Roman" w:cs="Times New Roman"/>
          <w:sz w:val="24"/>
          <w:szCs w:val="24"/>
        </w:rPr>
        <w:t>sértés</w:t>
      </w:r>
      <w:r w:rsidR="00D80D6D" w:rsidRPr="009C195F">
        <w:rPr>
          <w:rFonts w:ascii="Times New Roman" w:hAnsi="Times New Roman" w:cs="Times New Roman"/>
          <w:sz w:val="24"/>
          <w:szCs w:val="24"/>
        </w:rPr>
        <w:t>ének</w:t>
      </w:r>
      <w:r w:rsidR="006A78E8" w:rsidRPr="009C195F">
        <w:rPr>
          <w:rFonts w:ascii="Times New Roman" w:hAnsi="Times New Roman" w:cs="Times New Roman"/>
          <w:sz w:val="24"/>
          <w:szCs w:val="24"/>
        </w:rPr>
        <w:t xml:space="preserve"> tényét nem teszi meg nem történtté,</w:t>
      </w:r>
      <w:r w:rsidR="00E83330">
        <w:rPr>
          <w:rFonts w:ascii="Times New Roman" w:hAnsi="Times New Roman" w:cs="Times New Roman"/>
          <w:sz w:val="24"/>
          <w:szCs w:val="24"/>
        </w:rPr>
        <w:t xml:space="preserve"> </w:t>
      </w:r>
      <w:r w:rsidR="006A78E8" w:rsidRPr="009C195F">
        <w:rPr>
          <w:rFonts w:ascii="Times New Roman" w:hAnsi="Times New Roman" w:cs="Times New Roman"/>
          <w:sz w:val="24"/>
          <w:szCs w:val="24"/>
        </w:rPr>
        <w:t>annak csak a jogsértés súlyának értékelésekor lehet jelentősége.</w:t>
      </w:r>
      <w:r w:rsidR="006A78E8" w:rsidRPr="009C195F">
        <w:rPr>
          <w:rStyle w:val="Lbjegyzet-hivatkozs"/>
          <w:rFonts w:ascii="Times New Roman" w:hAnsi="Times New Roman" w:cs="Times New Roman"/>
          <w:sz w:val="24"/>
          <w:szCs w:val="24"/>
        </w:rPr>
        <w:footnoteReference w:id="250"/>
      </w:r>
      <w:r w:rsidR="00E83330">
        <w:rPr>
          <w:rFonts w:ascii="Times New Roman" w:hAnsi="Times New Roman" w:cs="Times New Roman"/>
          <w:sz w:val="24"/>
          <w:szCs w:val="24"/>
        </w:rPr>
        <w:t xml:space="preserve"> </w:t>
      </w:r>
      <w:r w:rsidR="00B46192" w:rsidRPr="009C195F">
        <w:rPr>
          <w:rFonts w:ascii="Times New Roman" w:hAnsi="Times New Roman" w:cs="Times New Roman"/>
          <w:sz w:val="24"/>
          <w:szCs w:val="24"/>
        </w:rPr>
        <w:t>Szintén nem zárja ki a jogsértést, ha az eladó a végrehajtási tilalom időszakában a vevő vétójogára vonatkozó egyértelmű szerződéses rendelkezés megsértésével</w:t>
      </w:r>
      <w:r w:rsidR="002342A4" w:rsidRPr="009C195F">
        <w:rPr>
          <w:rFonts w:ascii="Times New Roman" w:hAnsi="Times New Roman" w:cs="Times New Roman"/>
          <w:sz w:val="24"/>
          <w:szCs w:val="24"/>
        </w:rPr>
        <w:t>, a vevő hozzájárulása nélkül</w:t>
      </w:r>
      <w:r w:rsidR="00B46192" w:rsidRPr="009C195F">
        <w:rPr>
          <w:rFonts w:ascii="Times New Roman" w:hAnsi="Times New Roman" w:cs="Times New Roman"/>
          <w:sz w:val="24"/>
          <w:szCs w:val="24"/>
        </w:rPr>
        <w:t xml:space="preserve"> hoz döntést</w:t>
      </w:r>
      <w:r w:rsidR="00BD6C89" w:rsidRPr="009C195F">
        <w:rPr>
          <w:rFonts w:ascii="Times New Roman" w:hAnsi="Times New Roman" w:cs="Times New Roman"/>
          <w:sz w:val="24"/>
          <w:szCs w:val="24"/>
        </w:rPr>
        <w:t>, illetve alaptalan a</w:t>
      </w:r>
      <w:r w:rsidR="009B0047" w:rsidRPr="009C195F">
        <w:rPr>
          <w:rFonts w:ascii="Times New Roman" w:hAnsi="Times New Roman" w:cs="Times New Roman"/>
          <w:sz w:val="24"/>
          <w:szCs w:val="24"/>
        </w:rPr>
        <w:t>z</w:t>
      </w:r>
      <w:r w:rsidR="00BD6C89" w:rsidRPr="009C195F">
        <w:rPr>
          <w:rFonts w:ascii="Times New Roman" w:hAnsi="Times New Roman" w:cs="Times New Roman"/>
          <w:sz w:val="24"/>
          <w:szCs w:val="24"/>
        </w:rPr>
        <w:t xml:space="preserve"> erre a lehetőségre – mint a végrehajtási tilalom megsértést kizáró körülményre – történő hivatkozás.</w:t>
      </w:r>
      <w:r w:rsidR="00BD6C89" w:rsidRPr="009C195F">
        <w:rPr>
          <w:rStyle w:val="Lbjegyzet-hivatkozs"/>
          <w:rFonts w:ascii="Times New Roman" w:hAnsi="Times New Roman" w:cs="Times New Roman"/>
          <w:sz w:val="24"/>
          <w:szCs w:val="24"/>
        </w:rPr>
        <w:footnoteReference w:id="251"/>
      </w:r>
      <w:r w:rsidR="00E83330">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 GVH Tpvt. 29/A. § szerinti engedélye hiányában a versenyjogilag elfogadható vevői hozzájárulás ezért tartalmilag csak azt jelentheti, hogy a vevő kifejezheti azt az aggályát az eladó adott (a fentebb kifejtett értelemben a befektetés értékét érintő, illetve a rendes üzletmeneten túlmutató) döntésével kapcsolatosan, hogy az veszélyezteti a befektetés értékét. Ha a felmerülő </w:t>
      </w:r>
      <w:r w:rsidR="000F795E" w:rsidRPr="009C195F">
        <w:rPr>
          <w:rFonts w:ascii="Times New Roman" w:hAnsi="Times New Roman" w:cs="Times New Roman"/>
          <w:iCs/>
          <w:sz w:val="24"/>
          <w:szCs w:val="24"/>
        </w:rPr>
        <w:t>veszélyek</w:t>
      </w:r>
      <w:r w:rsidR="000F795E" w:rsidRPr="009C195F">
        <w:rPr>
          <w:rFonts w:ascii="Times New Roman" w:hAnsi="Times New Roman" w:cs="Times New Roman"/>
          <w:sz w:val="24"/>
          <w:szCs w:val="24"/>
        </w:rPr>
        <w:t xml:space="preserve"> miatt a befektetés megőrzése érdekében erőteljesebb vevői beleszólásra (értsd: vétójog) van szükség, akkor annak gyakorlásához be kell szerezni a GVH Tpvt. 29/A. § szerinti engedélyét. Másként: a GVH Tpvt. 29/A. § szerinti engedélye hiányában a vevői hozzájárulás megtagadása nem lehet kötelező az eladóra, illetve a céltársaságra (nem jelenthet vétójogot) az pusztán a befektetés értékét veszélyeztető körülmény vevői általi jelzésének eszköze, amely következik a felek polgári jogi együttműködési kötelezettségéből (vö. Ptk. 6:117.§). A GVH Tpvt. 29/A. § szerinti engedélye hiányában a vevői befektetés értékének megőrzéséről a tranzakció versenyhatóság általi tudomásul vételéig a polgári jogban rendelkezésre álló eszközökkel (pl. zárás időpontjához és körülményeihez igazodó vételár-mechanizmus, elállási jogi) és nem versenyjogot sértő módon (pl. zárásig is gyakorolható vétójog, vagy a céltársaság napi működését érintő jóváhagyási jog) kell a feleknek gondoskodniuk.</w:t>
      </w:r>
    </w:p>
    <w:p w14:paraId="2EFFC1A5" w14:textId="435CFDE4" w:rsidR="001E586F"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1E586F" w:rsidRPr="009C195F">
        <w:rPr>
          <w:rFonts w:ascii="Times New Roman" w:hAnsi="Times New Roman" w:cs="Times New Roman"/>
          <w:sz w:val="24"/>
          <w:szCs w:val="24"/>
        </w:rPr>
        <w:t xml:space="preserve">Az előzőek eszközeként a vevő tájékoztatása a céltársaság üzleti helyzetét érintő jelentős fejleményekről szükséges lehet. A versenystratégiát érintő érzékeny üzleti információk átadása azonban a Tpvt. 11. §-ába ütköző magatartást jelenthet (lásd még IX. </w:t>
      </w:r>
      <w:r w:rsidR="005346C3">
        <w:rPr>
          <w:rFonts w:ascii="Times New Roman" w:hAnsi="Times New Roman" w:cs="Times New Roman"/>
          <w:sz w:val="24"/>
          <w:szCs w:val="24"/>
        </w:rPr>
        <w:t>1</w:t>
      </w:r>
      <w:r w:rsidR="001E586F" w:rsidRPr="009C195F">
        <w:rPr>
          <w:rFonts w:ascii="Times New Roman" w:hAnsi="Times New Roman" w:cs="Times New Roman"/>
          <w:sz w:val="24"/>
          <w:szCs w:val="24"/>
        </w:rPr>
        <w:t>.)</w:t>
      </w:r>
      <w:r w:rsidR="001715E8" w:rsidRPr="009C195F">
        <w:rPr>
          <w:rFonts w:ascii="Times New Roman" w:hAnsi="Times New Roman" w:cs="Times New Roman"/>
          <w:sz w:val="24"/>
          <w:szCs w:val="24"/>
        </w:rPr>
        <w:t>. Minderre tekintettel az</w:t>
      </w:r>
      <w:r w:rsidR="002207E3" w:rsidRPr="009C195F">
        <w:rPr>
          <w:rFonts w:ascii="Times New Roman" w:hAnsi="Times New Roman" w:cs="Times New Roman"/>
          <w:sz w:val="24"/>
          <w:szCs w:val="24"/>
        </w:rPr>
        <w:t xml:space="preserve"> érzékeny üzleti információknak a vevő részére történő </w:t>
      </w:r>
      <w:r w:rsidR="001E586F" w:rsidRPr="009C195F">
        <w:rPr>
          <w:rFonts w:ascii="Times New Roman" w:hAnsi="Times New Roman" w:cs="Times New Roman"/>
          <w:sz w:val="24"/>
          <w:szCs w:val="24"/>
        </w:rPr>
        <w:t>átadása</w:t>
      </w:r>
      <w:r w:rsidR="0016612C" w:rsidRPr="009C195F">
        <w:rPr>
          <w:rFonts w:ascii="Times New Roman" w:hAnsi="Times New Roman" w:cs="Times New Roman"/>
          <w:sz w:val="24"/>
          <w:szCs w:val="24"/>
        </w:rPr>
        <w:t xml:space="preserve"> csak</w:t>
      </w:r>
      <w:ins w:id="515" w:author="Szerző">
        <w:r w:rsidR="00740C3D">
          <w:rPr>
            <w:rFonts w:ascii="Times New Roman" w:hAnsi="Times New Roman" w:cs="Times New Roman"/>
            <w:sz w:val="24"/>
            <w:szCs w:val="24"/>
          </w:rPr>
          <w:t xml:space="preserve"> </w:t>
        </w:r>
      </w:ins>
      <w:r w:rsidR="00F40271" w:rsidRPr="009C195F">
        <w:rPr>
          <w:rFonts w:ascii="Times New Roman" w:hAnsi="Times New Roman" w:cs="Times New Roman"/>
          <w:sz w:val="24"/>
          <w:szCs w:val="24"/>
        </w:rPr>
        <w:t>úgy valósítható meg</w:t>
      </w:r>
      <w:r w:rsidR="001E586F" w:rsidRPr="009C195F">
        <w:rPr>
          <w:rFonts w:ascii="Times New Roman" w:hAnsi="Times New Roman" w:cs="Times New Roman"/>
          <w:sz w:val="24"/>
          <w:szCs w:val="24"/>
        </w:rPr>
        <w:t xml:space="preserve"> jogszerű</w:t>
      </w:r>
      <w:r w:rsidR="00F40271" w:rsidRPr="009C195F">
        <w:rPr>
          <w:rFonts w:ascii="Times New Roman" w:hAnsi="Times New Roman" w:cs="Times New Roman"/>
          <w:sz w:val="24"/>
          <w:szCs w:val="24"/>
        </w:rPr>
        <w:t>en</w:t>
      </w:r>
      <w:r w:rsidR="001E586F" w:rsidRPr="009C195F">
        <w:rPr>
          <w:rFonts w:ascii="Times New Roman" w:hAnsi="Times New Roman" w:cs="Times New Roman"/>
          <w:sz w:val="24"/>
          <w:szCs w:val="24"/>
        </w:rPr>
        <w:t>, ha a GVH által a Tpvt. 29/A. § alapján már engedélyezett</w:t>
      </w:r>
      <w:r w:rsidR="00F40271" w:rsidRPr="009C195F">
        <w:rPr>
          <w:rFonts w:ascii="Times New Roman" w:hAnsi="Times New Roman" w:cs="Times New Roman"/>
          <w:sz w:val="24"/>
          <w:szCs w:val="24"/>
        </w:rPr>
        <w:t xml:space="preserve"> - a vevő befektetése értékének megóvásához szükséges - </w:t>
      </w:r>
      <w:r w:rsidR="001E586F" w:rsidRPr="009C195F">
        <w:rPr>
          <w:rFonts w:ascii="Times New Roman" w:hAnsi="Times New Roman" w:cs="Times New Roman"/>
          <w:sz w:val="24"/>
          <w:szCs w:val="24"/>
        </w:rPr>
        <w:t xml:space="preserve">magatartásokhoz kapcsolódik (pl. olyan </w:t>
      </w:r>
      <w:r w:rsidR="0016612C" w:rsidRPr="009C195F">
        <w:rPr>
          <w:rFonts w:ascii="Times New Roman" w:hAnsi="Times New Roman" w:cs="Times New Roman"/>
          <w:sz w:val="24"/>
          <w:szCs w:val="24"/>
        </w:rPr>
        <w:t>döntéshez</w:t>
      </w:r>
      <w:r w:rsidR="001E586F" w:rsidRPr="009C195F">
        <w:rPr>
          <w:rFonts w:ascii="Times New Roman" w:hAnsi="Times New Roman" w:cs="Times New Roman"/>
          <w:sz w:val="24"/>
          <w:szCs w:val="24"/>
        </w:rPr>
        <w:t>, amellyel kapcsolatos</w:t>
      </w:r>
      <w:r w:rsidR="0016612C" w:rsidRPr="009C195F">
        <w:rPr>
          <w:rFonts w:ascii="Times New Roman" w:hAnsi="Times New Roman" w:cs="Times New Roman"/>
          <w:sz w:val="24"/>
          <w:szCs w:val="24"/>
        </w:rPr>
        <w:t xml:space="preserve"> vevői vétójogot a GVH engedélyezte)</w:t>
      </w:r>
      <w:r w:rsidR="001E586F" w:rsidRPr="009C195F">
        <w:rPr>
          <w:rFonts w:ascii="Times New Roman" w:hAnsi="Times New Roman" w:cs="Times New Roman"/>
          <w:sz w:val="24"/>
          <w:szCs w:val="24"/>
        </w:rPr>
        <w:t>, vagy arra a IX.2. részben bemutatott módon kerül sor.</w:t>
      </w:r>
    </w:p>
    <w:p w14:paraId="24B49223"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GVH eddig gyakorlata</w:t>
      </w:r>
      <w:r w:rsidRPr="009C195F">
        <w:rPr>
          <w:rStyle w:val="Lbjegyzet-hivatkozs"/>
          <w:rFonts w:ascii="Times New Roman" w:eastAsia="Calibri" w:hAnsi="Times New Roman" w:cs="Times New Roman"/>
          <w:sz w:val="24"/>
          <w:szCs w:val="24"/>
        </w:rPr>
        <w:footnoteReference w:id="252"/>
      </w:r>
      <w:r w:rsidRPr="009C195F">
        <w:rPr>
          <w:rFonts w:ascii="Times New Roman" w:hAnsi="Times New Roman" w:cs="Times New Roman"/>
          <w:sz w:val="24"/>
          <w:szCs w:val="24"/>
        </w:rPr>
        <w:t xml:space="preserve"> alapján nem minősülhet a végrehajtási tilalom megsértésnek és ebből következően nem szükséges a következő kérdésekhez való vevői hozzájárulás konkrét esetben való gyakorlásához a GVH Tpvt. 29/A. § szerinti engedélye a </w:t>
      </w:r>
      <w:r w:rsidRPr="009C195F">
        <w:rPr>
          <w:rFonts w:ascii="Times New Roman" w:hAnsi="Times New Roman" w:cs="Times New Roman"/>
          <w:iCs/>
          <w:sz w:val="24"/>
          <w:szCs w:val="24"/>
        </w:rPr>
        <w:t>végrehajtási</w:t>
      </w:r>
      <w:r w:rsidRPr="009C195F">
        <w:rPr>
          <w:rFonts w:ascii="Times New Roman" w:hAnsi="Times New Roman" w:cs="Times New Roman"/>
          <w:sz w:val="24"/>
          <w:szCs w:val="24"/>
        </w:rPr>
        <w:t xml:space="preserve"> tilalom ideje alatt, feltéve, hogy azok (összhangban az előző pontokban írottakkal) nem célozzák az összefonódó vállalkozáscsoportok piaci magatartásának összehangolását, továbbá az irányítási jog vevői általi gyakorlását, mert elsősorban általános társasági, polgári jogi, illetve munkajogi befektetés-védelemmel és nem piaci stratégiával függenek össze, például:</w:t>
      </w:r>
    </w:p>
    <w:p w14:paraId="3E570F39" w14:textId="77777777" w:rsidR="00E6390B" w:rsidRPr="009C195F" w:rsidRDefault="000F795E" w:rsidP="009C0EE6">
      <w:pPr>
        <w:pStyle w:val="Listaszerbekezds"/>
        <w:numPr>
          <w:ilvl w:val="0"/>
          <w:numId w:val="6"/>
        </w:numPr>
        <w:ind w:left="850" w:hanging="425"/>
        <w:rPr>
          <w:szCs w:val="24"/>
        </w:rPr>
      </w:pPr>
      <w:r w:rsidRPr="009C195F">
        <w:rPr>
          <w:szCs w:val="24"/>
        </w:rPr>
        <w:t>munkavállalókkal kapcsolatos egyes intézkedések (pl. javadalmazásuk számukra kedvező változtatása),</w:t>
      </w:r>
    </w:p>
    <w:p w14:paraId="2CEFD4A0" w14:textId="77777777" w:rsidR="00E6390B" w:rsidRPr="009C195F" w:rsidRDefault="000F795E" w:rsidP="009C0EE6">
      <w:pPr>
        <w:pStyle w:val="Listaszerbekezds"/>
        <w:numPr>
          <w:ilvl w:val="0"/>
          <w:numId w:val="6"/>
        </w:numPr>
        <w:ind w:left="850" w:hanging="425"/>
        <w:rPr>
          <w:szCs w:val="24"/>
        </w:rPr>
      </w:pPr>
      <w:r w:rsidRPr="009C195F">
        <w:rPr>
          <w:szCs w:val="24"/>
        </w:rPr>
        <w:t>jelentős eszközök, vagyontárgyak jelzáloggal terhelése,</w:t>
      </w:r>
    </w:p>
    <w:p w14:paraId="07BCCC94" w14:textId="77777777" w:rsidR="00E6390B" w:rsidRPr="009C195F" w:rsidRDefault="000F795E" w:rsidP="009C0EE6">
      <w:pPr>
        <w:pStyle w:val="Listaszerbekezds"/>
        <w:numPr>
          <w:ilvl w:val="0"/>
          <w:numId w:val="6"/>
        </w:numPr>
        <w:ind w:left="850" w:hanging="425"/>
        <w:rPr>
          <w:szCs w:val="24"/>
        </w:rPr>
      </w:pPr>
      <w:r w:rsidRPr="009C195F">
        <w:rPr>
          <w:szCs w:val="24"/>
        </w:rPr>
        <w:t>társasági szerződés módosítása, szabályzatok jelentős módosítása,</w:t>
      </w:r>
    </w:p>
    <w:p w14:paraId="7101040F" w14:textId="77777777" w:rsidR="00E6390B" w:rsidRPr="009C195F" w:rsidRDefault="000F795E" w:rsidP="009C0EE6">
      <w:pPr>
        <w:pStyle w:val="Listaszerbekezds"/>
        <w:numPr>
          <w:ilvl w:val="0"/>
          <w:numId w:val="6"/>
        </w:numPr>
        <w:ind w:left="850" w:hanging="425"/>
        <w:rPr>
          <w:szCs w:val="24"/>
        </w:rPr>
      </w:pPr>
      <w:r w:rsidRPr="009C195F">
        <w:rPr>
          <w:szCs w:val="24"/>
        </w:rPr>
        <w:t>tartozások elengedése, átütemezése,</w:t>
      </w:r>
    </w:p>
    <w:p w14:paraId="4F05996D" w14:textId="77777777" w:rsidR="00E6390B" w:rsidRPr="009C195F" w:rsidRDefault="000F795E" w:rsidP="009C0EE6">
      <w:pPr>
        <w:pStyle w:val="Listaszerbekezds"/>
        <w:numPr>
          <w:ilvl w:val="0"/>
          <w:numId w:val="6"/>
        </w:numPr>
        <w:ind w:left="850" w:hanging="425"/>
        <w:rPr>
          <w:szCs w:val="24"/>
        </w:rPr>
      </w:pPr>
      <w:r w:rsidRPr="009C195F">
        <w:rPr>
          <w:szCs w:val="24"/>
        </w:rPr>
        <w:t>követelések érvényesítése iránti új per indítása.</w:t>
      </w:r>
    </w:p>
    <w:p w14:paraId="24DBCCAE" w14:textId="0AF42BD5" w:rsidR="00E6390B"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 GVH eddigi gyakorlata alapján továbbá nem minősülnek még a végrehajtási </w:t>
      </w:r>
      <w:r w:rsidR="000F795E" w:rsidRPr="009C195F">
        <w:rPr>
          <w:rFonts w:ascii="Times New Roman" w:hAnsi="Times New Roman" w:cs="Times New Roman"/>
          <w:iCs/>
          <w:sz w:val="24"/>
          <w:szCs w:val="24"/>
        </w:rPr>
        <w:t>tilalomnak</w:t>
      </w:r>
      <w:r w:rsidR="000F795E" w:rsidRPr="009C195F">
        <w:rPr>
          <w:rFonts w:ascii="Times New Roman" w:hAnsi="Times New Roman" w:cs="Times New Roman"/>
          <w:sz w:val="24"/>
          <w:szCs w:val="24"/>
        </w:rPr>
        <w:t xml:space="preserve"> az irányítási jog</w:t>
      </w:r>
      <w:r w:rsidR="005049F9" w:rsidRPr="009C195F">
        <w:rPr>
          <w:rFonts w:ascii="Times New Roman" w:hAnsi="Times New Roman" w:cs="Times New Roman"/>
          <w:sz w:val="24"/>
          <w:szCs w:val="24"/>
        </w:rPr>
        <w:t>nak a</w:t>
      </w:r>
      <w:r w:rsidR="000F795E" w:rsidRPr="009C195F">
        <w:rPr>
          <w:rFonts w:ascii="Times New Roman" w:hAnsi="Times New Roman" w:cs="Times New Roman"/>
          <w:sz w:val="24"/>
          <w:szCs w:val="24"/>
        </w:rPr>
        <w:t xml:space="preserve"> vevő általi átvételén alapuló megsértésének az alábbi esetek.</w:t>
      </w:r>
    </w:p>
    <w:p w14:paraId="1F480023" w14:textId="77777777" w:rsidR="00E6390B" w:rsidRPr="009C195F" w:rsidRDefault="000F795E">
      <w:pPr>
        <w:pStyle w:val="Listaszerbekezds"/>
        <w:numPr>
          <w:ilvl w:val="0"/>
          <w:numId w:val="1"/>
        </w:numPr>
        <w:tabs>
          <w:tab w:val="left" w:pos="851"/>
        </w:tabs>
        <w:ind w:left="850" w:hanging="425"/>
        <w:rPr>
          <w:szCs w:val="24"/>
        </w:rPr>
      </w:pPr>
      <w:r w:rsidRPr="009C195F">
        <w:rPr>
          <w:szCs w:val="24"/>
        </w:rPr>
        <w:t>Olyan intézkedés végrehajtására került sor az összefonódás GVH általi tudomásulvétele előtt, amely nem eredményezte az irányítási jognak a Tpvt. 23. § (2) bekezdése szerinti gyakorlását.</w:t>
      </w:r>
      <w:r w:rsidRPr="009C195F">
        <w:rPr>
          <w:rStyle w:val="Lbjegyzet-hivatkozs"/>
          <w:rFonts w:eastAsia="Calibri"/>
          <w:szCs w:val="24"/>
        </w:rPr>
        <w:footnoteReference w:id="253"/>
      </w:r>
    </w:p>
    <w:p w14:paraId="2839F8C9"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vevő olyan tulajdonszerzést jelentett be a GVH-hoz, amelynek tárgyát korábban rövidtávon már bérelte. Az összefonódás vizsgálata ugyanis azon szerződéshez, tranzakcióhoz kapcsolódik, amely a Tpvt. 24. § szerinti bejelentési kötelezettséget megalapozó összefonódást létrehozza, tehát a piacon a tartós strukturális változást okozza.</w:t>
      </w:r>
      <w:r w:rsidRPr="009C195F">
        <w:rPr>
          <w:rStyle w:val="Lbjegyzet-hivatkozs"/>
          <w:rFonts w:eastAsia="Calibri"/>
          <w:szCs w:val="24"/>
        </w:rPr>
        <w:footnoteReference w:id="254"/>
      </w:r>
    </w:p>
    <w:p w14:paraId="530A0817"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 felek megkezdték a vállalkozásrésznek minősülő ügyfélkör hozzájárulásainak beszerzését, annak hatályosulását, azonban ahhoz a feltételhez kötötték, hogy a GVH tudomásul veszi az összefonódást.</w:t>
      </w:r>
      <w:r w:rsidRPr="009C195F">
        <w:rPr>
          <w:rStyle w:val="Lbjegyzet-hivatkozs"/>
          <w:rFonts w:eastAsia="Calibri"/>
          <w:szCs w:val="24"/>
        </w:rPr>
        <w:footnoteReference w:id="255"/>
      </w:r>
      <w:r w:rsidRPr="009C195F">
        <w:rPr>
          <w:szCs w:val="24"/>
        </w:rPr>
        <w:t xml:space="preserve"> Ésszerű lehet azonban az összefonódást a GVH-hoz csak azt követően bejelenteni, ha az elvárt számú ügyfél megadta a hozzájárulását feltéve, hogy a hozzájárulások a GVH tudomásulvételéig nem hatályosulnak mert így az összefonódásnak az elvártnál kevesebb ügyfél hozzájárulás miatti meghiúsulása esetén elkerülhető a költséggel járó bejelentési eljárás.</w:t>
      </w:r>
      <w:r w:rsidRPr="009C195F">
        <w:rPr>
          <w:rStyle w:val="Lbjegyzet-hivatkozs"/>
          <w:rFonts w:eastAsia="Calibri"/>
          <w:szCs w:val="24"/>
        </w:rPr>
        <w:footnoteReference w:id="256"/>
      </w:r>
    </w:p>
    <w:p w14:paraId="42E548BA" w14:textId="7C7415AC" w:rsidR="00E6390B" w:rsidRPr="009C195F" w:rsidRDefault="00566AB4">
      <w:pPr>
        <w:pStyle w:val="GVHNoticebekNum"/>
        <w:rPr>
          <w:rFonts w:ascii="Times New Roman" w:hAnsi="Times New Roman" w:cs="Times New Roman"/>
          <w:color w:val="FF0000"/>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Ha a céltársaság tulajdonosai közül az eladó(k) törlésre kerül(nek), és az új tulajdonosi struktúra bejegyzésre kerül, akkor az eladó(k) irányítási jogainak – az összefonódást megel</w:t>
      </w:r>
      <w:r w:rsidR="000F795E" w:rsidRPr="009C195F">
        <w:rPr>
          <w:rFonts w:ascii="Times New Roman" w:hAnsi="Times New Roman" w:cs="Times New Roman"/>
          <w:iCs/>
          <w:sz w:val="24"/>
          <w:szCs w:val="24"/>
        </w:rPr>
        <w:t>ő</w:t>
      </w:r>
      <w:r w:rsidR="000F795E" w:rsidRPr="009C195F">
        <w:rPr>
          <w:rFonts w:ascii="Times New Roman" w:hAnsi="Times New Roman" w:cs="Times New Roman"/>
          <w:sz w:val="24"/>
          <w:szCs w:val="24"/>
        </w:rPr>
        <w:t>ző helyzet szerinti – gyakorlása (pl. taggyűlési keretben) lehetetlenné válik.</w:t>
      </w:r>
      <w:r w:rsidR="000F795E" w:rsidRPr="009C195F">
        <w:rPr>
          <w:rStyle w:val="Lbjegyzet-hivatkozs"/>
          <w:rFonts w:ascii="Times New Roman" w:eastAsia="Calibri" w:hAnsi="Times New Roman" w:cs="Times New Roman"/>
          <w:sz w:val="24"/>
          <w:szCs w:val="24"/>
        </w:rPr>
        <w:footnoteReference w:id="257"/>
      </w:r>
      <w:r w:rsidR="000F795E" w:rsidRPr="009C195F">
        <w:rPr>
          <w:rFonts w:ascii="Times New Roman" w:hAnsi="Times New Roman" w:cs="Times New Roman"/>
          <w:sz w:val="24"/>
          <w:szCs w:val="24"/>
        </w:rPr>
        <w:t xml:space="preserve"> Az előzőeken az sem változtat, ha az irányítást szerző (vevő) ténylegesen nem vagy csak a céltársaság piaci magatartását érdemben nem érintő (társasági jogi, </w:t>
      </w:r>
      <w:r w:rsidR="000F795E" w:rsidRPr="009C195F">
        <w:rPr>
          <w:rFonts w:ascii="Times New Roman" w:hAnsi="Times New Roman" w:cs="Times New Roman"/>
          <w:iCs/>
          <w:sz w:val="24"/>
          <w:szCs w:val="24"/>
        </w:rPr>
        <w:t>illetve</w:t>
      </w:r>
      <w:r w:rsidR="000F795E" w:rsidRPr="009C195F">
        <w:rPr>
          <w:rFonts w:ascii="Times New Roman" w:hAnsi="Times New Roman" w:cs="Times New Roman"/>
          <w:sz w:val="24"/>
          <w:szCs w:val="24"/>
        </w:rPr>
        <w:t xml:space="preserve"> adózási és számviteli relevanciájú) döntéseket hoz,</w:t>
      </w:r>
      <w:r w:rsidR="000F795E" w:rsidRPr="009C195F">
        <w:rPr>
          <w:rStyle w:val="Lbjegyzet-hivatkozs"/>
          <w:rFonts w:ascii="Times New Roman" w:eastAsia="Calibri" w:hAnsi="Times New Roman" w:cs="Times New Roman"/>
          <w:sz w:val="24"/>
          <w:szCs w:val="24"/>
        </w:rPr>
        <w:footnoteReference w:id="258"/>
      </w:r>
      <w:r w:rsidR="000F795E" w:rsidRPr="009C195F">
        <w:rPr>
          <w:rFonts w:ascii="Times New Roman" w:hAnsi="Times New Roman" w:cs="Times New Roman"/>
          <w:sz w:val="24"/>
          <w:szCs w:val="24"/>
        </w:rPr>
        <w:t xml:space="preserve"> sőt még az sem, ha vállalja, hogy az irányítási jogait nem gyakorolja, és nem hoz döntéseket.</w:t>
      </w:r>
      <w:r w:rsidR="000F795E" w:rsidRPr="009C195F">
        <w:rPr>
          <w:rStyle w:val="Lbjegyzet-hivatkozs"/>
          <w:rFonts w:ascii="Times New Roman" w:eastAsia="Calibri" w:hAnsi="Times New Roman" w:cs="Times New Roman"/>
          <w:sz w:val="24"/>
          <w:szCs w:val="24"/>
        </w:rPr>
        <w:footnoteReference w:id="259"/>
      </w:r>
      <w:r w:rsidR="000F795E" w:rsidRPr="009C195F">
        <w:rPr>
          <w:rFonts w:ascii="Times New Roman" w:hAnsi="Times New Roman" w:cs="Times New Roman"/>
          <w:sz w:val="24"/>
          <w:szCs w:val="24"/>
        </w:rPr>
        <w:t xml:space="preserve"> A döntési helyzet változatlanságát ugyanis a vevő döntésektől való tartózkodása önmagában nem garantálja, ahhoz az eladó(k) összefonódás előtti döntési jogainak fennmaradása is szükséges lenne.</w:t>
      </w:r>
      <w:r w:rsidR="000F795E" w:rsidRPr="009C195F">
        <w:rPr>
          <w:rStyle w:val="Lbjegyzet-hivatkozs"/>
          <w:rFonts w:ascii="Times New Roman" w:eastAsia="Calibri" w:hAnsi="Times New Roman" w:cs="Times New Roman"/>
          <w:sz w:val="24"/>
          <w:szCs w:val="24"/>
        </w:rPr>
        <w:footnoteReference w:id="260"/>
      </w:r>
      <w:r w:rsidR="000F795E" w:rsidRPr="009C195F">
        <w:rPr>
          <w:rFonts w:ascii="Times New Roman" w:hAnsi="Times New Roman" w:cs="Times New Roman"/>
          <w:sz w:val="24"/>
          <w:szCs w:val="24"/>
        </w:rPr>
        <w:t xml:space="preserve"> Az előzőekre tekintettel általában is igaz, hogy az irányítást szerző(k) irányítási jogait megalapozó tulajdonosi részesedéseket – azaz az összefonódást követő irányítási helyzetet – formálisan rögzítő bejegyzési aktusokat az összefonódás végrehajtásának kell tekinteni, mely megvalósítja a Tpvt. 29. § (1) bekezdés általános tilalma szerinti jogsértést</w:t>
      </w:r>
      <w:r w:rsidR="00F52BDA" w:rsidRPr="009C195F">
        <w:rPr>
          <w:rFonts w:ascii="Times New Roman" w:hAnsi="Times New Roman" w:cs="Times New Roman"/>
          <w:sz w:val="24"/>
          <w:szCs w:val="24"/>
        </w:rPr>
        <w:t>,</w:t>
      </w:r>
      <w:r w:rsidR="000F795E" w:rsidRPr="009C195F">
        <w:rPr>
          <w:rStyle w:val="Lbjegyzet-hivatkozs"/>
          <w:rFonts w:ascii="Times New Roman" w:eastAsia="Calibri" w:hAnsi="Times New Roman" w:cs="Times New Roman"/>
          <w:sz w:val="24"/>
          <w:szCs w:val="24"/>
        </w:rPr>
        <w:footnoteReference w:id="261"/>
      </w:r>
      <w:r w:rsidR="00F52BDA" w:rsidRPr="009C195F">
        <w:rPr>
          <w:rFonts w:ascii="Times New Roman" w:hAnsi="Times New Roman" w:cs="Times New Roman"/>
          <w:sz w:val="24"/>
          <w:szCs w:val="24"/>
        </w:rPr>
        <w:t xml:space="preserve"> amiből azonban nem következik, hogy önmagában a cégbírósági bejegyzés hiánya kizárná a végrehajtási tilalom megsértését.</w:t>
      </w:r>
      <w:r w:rsidR="00F52BDA" w:rsidRPr="009C195F">
        <w:rPr>
          <w:rStyle w:val="Lbjegyzet-hivatkozs"/>
          <w:rFonts w:ascii="Times New Roman" w:hAnsi="Times New Roman" w:cs="Times New Roman"/>
          <w:sz w:val="24"/>
          <w:szCs w:val="24"/>
        </w:rPr>
        <w:footnoteReference w:id="262"/>
      </w:r>
    </w:p>
    <w:p w14:paraId="7123D066" w14:textId="4EECEF6B" w:rsidR="00D21745"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D21745" w:rsidRPr="009C195F">
        <w:rPr>
          <w:rFonts w:ascii="Times New Roman" w:hAnsi="Times New Roman" w:cs="Times New Roman"/>
          <w:sz w:val="24"/>
          <w:szCs w:val="24"/>
        </w:rPr>
        <w:t>Vállalkozásrész megszerzésével megvalósuló összefonódás esetén az előzőek</w:t>
      </w:r>
      <w:r w:rsidR="00505613" w:rsidRPr="009C195F">
        <w:rPr>
          <w:rFonts w:ascii="Times New Roman" w:hAnsi="Times New Roman" w:cs="Times New Roman"/>
          <w:sz w:val="24"/>
          <w:szCs w:val="24"/>
        </w:rPr>
        <w:t>k</w:t>
      </w:r>
      <w:r w:rsidR="00D21745" w:rsidRPr="009C195F">
        <w:rPr>
          <w:rFonts w:ascii="Times New Roman" w:hAnsi="Times New Roman" w:cs="Times New Roman"/>
          <w:sz w:val="24"/>
          <w:szCs w:val="24"/>
        </w:rPr>
        <w:t>el összhangban a vállalkozásrészt alkotó eszközök vagy jogok adásvételére vonatkozó szerződésnek a GVH tudomásulvétel</w:t>
      </w:r>
      <w:r w:rsidR="00F341CB" w:rsidRPr="009C195F">
        <w:rPr>
          <w:rFonts w:ascii="Times New Roman" w:hAnsi="Times New Roman" w:cs="Times New Roman"/>
          <w:sz w:val="24"/>
          <w:szCs w:val="24"/>
        </w:rPr>
        <w:t>én</w:t>
      </w:r>
      <w:r w:rsidR="00D21745" w:rsidRPr="009C195F">
        <w:rPr>
          <w:rFonts w:ascii="Times New Roman" w:hAnsi="Times New Roman" w:cs="Times New Roman"/>
          <w:sz w:val="24"/>
          <w:szCs w:val="24"/>
        </w:rPr>
        <w:t>e</w:t>
      </w:r>
      <w:r w:rsidR="00F341CB" w:rsidRPr="009C195F">
        <w:rPr>
          <w:rFonts w:ascii="Times New Roman" w:hAnsi="Times New Roman" w:cs="Times New Roman"/>
          <w:sz w:val="24"/>
          <w:szCs w:val="24"/>
        </w:rPr>
        <w:t>k</w:t>
      </w:r>
      <w:r w:rsidR="00D21745" w:rsidRPr="009C195F">
        <w:rPr>
          <w:rFonts w:ascii="Times New Roman" w:hAnsi="Times New Roman" w:cs="Times New Roman"/>
          <w:sz w:val="24"/>
          <w:szCs w:val="24"/>
        </w:rPr>
        <w:t xml:space="preserve"> hiányában történő hatályba lépése (ingatlan es</w:t>
      </w:r>
      <w:r w:rsidR="003B3DFC" w:rsidRPr="009C195F">
        <w:rPr>
          <w:rFonts w:ascii="Times New Roman" w:hAnsi="Times New Roman" w:cs="Times New Roman"/>
          <w:sz w:val="24"/>
          <w:szCs w:val="24"/>
        </w:rPr>
        <w:t>e</w:t>
      </w:r>
      <w:r w:rsidR="00D21745" w:rsidRPr="009C195F">
        <w:rPr>
          <w:rFonts w:ascii="Times New Roman" w:hAnsi="Times New Roman" w:cs="Times New Roman"/>
          <w:sz w:val="24"/>
          <w:szCs w:val="24"/>
        </w:rPr>
        <w:t xml:space="preserve">tében az ingatlan nyilvántartásba történő bejegyzése) az összefonódás végrehajtásának minősül akkor is, ha az csak az összefonódás tárgyát alkotó eszközöknek </w:t>
      </w:r>
      <w:r w:rsidR="00505613" w:rsidRPr="009C195F">
        <w:rPr>
          <w:rFonts w:ascii="Times New Roman" w:hAnsi="Times New Roman" w:cs="Times New Roman"/>
          <w:sz w:val="24"/>
          <w:szCs w:val="24"/>
        </w:rPr>
        <w:t>vagy</w:t>
      </w:r>
      <w:r w:rsidR="00D21745" w:rsidRPr="009C195F">
        <w:rPr>
          <w:rFonts w:ascii="Times New Roman" w:hAnsi="Times New Roman" w:cs="Times New Roman"/>
          <w:sz w:val="24"/>
          <w:szCs w:val="24"/>
        </w:rPr>
        <w:t xml:space="preserve"> jogoknak </w:t>
      </w:r>
      <w:r w:rsidR="00505613" w:rsidRPr="009C195F">
        <w:rPr>
          <w:rFonts w:ascii="Times New Roman" w:hAnsi="Times New Roman" w:cs="Times New Roman"/>
          <w:sz w:val="24"/>
          <w:szCs w:val="24"/>
        </w:rPr>
        <w:t>egy része esetében valósul meg. Az ingatlan birtokbavétele a bejegyzés megtörténtének hiányában is az összefonódás végrehajtásának minősül.</w:t>
      </w:r>
      <w:r w:rsidR="00505613" w:rsidRPr="009C195F">
        <w:rPr>
          <w:rStyle w:val="Lbjegyzet-hivatkozs"/>
          <w:rFonts w:ascii="Times New Roman" w:hAnsi="Times New Roman" w:cs="Times New Roman"/>
          <w:sz w:val="24"/>
          <w:szCs w:val="24"/>
        </w:rPr>
        <w:footnoteReference w:id="263"/>
      </w:r>
    </w:p>
    <w:p w14:paraId="05FEC82D" w14:textId="6051C7B4" w:rsidR="00E6390B"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Az eladónak az</w:t>
      </w:r>
      <w:r w:rsidR="00A04ABE" w:rsidRPr="009C195F">
        <w:rPr>
          <w:rFonts w:ascii="Times New Roman" w:hAnsi="Times New Roman" w:cs="Times New Roman"/>
          <w:sz w:val="24"/>
          <w:szCs w:val="24"/>
        </w:rPr>
        <w:t>t</w:t>
      </w:r>
      <w:r w:rsidR="000F795E" w:rsidRPr="009C195F">
        <w:rPr>
          <w:rFonts w:ascii="Times New Roman" w:hAnsi="Times New Roman" w:cs="Times New Roman"/>
          <w:sz w:val="24"/>
          <w:szCs w:val="24"/>
        </w:rPr>
        <w:t xml:space="preserve"> a vállalás</w:t>
      </w:r>
      <w:r w:rsidR="00A04ABE" w:rsidRPr="009C195F">
        <w:rPr>
          <w:rFonts w:ascii="Times New Roman" w:hAnsi="Times New Roman" w:cs="Times New Roman"/>
          <w:sz w:val="24"/>
          <w:szCs w:val="24"/>
        </w:rPr>
        <w:t>át</w:t>
      </w:r>
      <w:r w:rsidR="000F795E" w:rsidRPr="009C195F">
        <w:rPr>
          <w:rFonts w:ascii="Times New Roman" w:hAnsi="Times New Roman" w:cs="Times New Roman"/>
          <w:sz w:val="24"/>
          <w:szCs w:val="24"/>
        </w:rPr>
        <w:t>, hogy valamely üzletágat a végrehajtási tilalom időszaka alatt „kivezet” a piacról</w:t>
      </w:r>
      <w:r w:rsidR="00A04ABE" w:rsidRPr="009C195F">
        <w:rPr>
          <w:rFonts w:ascii="Times New Roman" w:hAnsi="Times New Roman" w:cs="Times New Roman"/>
          <w:sz w:val="24"/>
          <w:szCs w:val="24"/>
        </w:rPr>
        <w:t xml:space="preserve"> a GVH</w:t>
      </w:r>
      <w:r w:rsidR="000F795E" w:rsidRPr="009C195F">
        <w:rPr>
          <w:rFonts w:ascii="Times New Roman" w:hAnsi="Times New Roman" w:cs="Times New Roman"/>
          <w:sz w:val="24"/>
          <w:szCs w:val="24"/>
        </w:rPr>
        <w:t xml:space="preserve"> nem a végrehajtási tilalom megsértés</w:t>
      </w:r>
      <w:r w:rsidR="00A04ABE" w:rsidRPr="009C195F">
        <w:rPr>
          <w:rFonts w:ascii="Times New Roman" w:hAnsi="Times New Roman" w:cs="Times New Roman"/>
          <w:sz w:val="24"/>
          <w:szCs w:val="24"/>
        </w:rPr>
        <w:t>e</w:t>
      </w:r>
      <w:r w:rsidR="00C43621" w:rsidRPr="009C195F">
        <w:rPr>
          <w:rFonts w:ascii="Times New Roman" w:hAnsi="Times New Roman" w:cs="Times New Roman"/>
          <w:sz w:val="24"/>
          <w:szCs w:val="24"/>
        </w:rPr>
        <w:t xml:space="preserve"> (az irányítás vevő általi átvétele)</w:t>
      </w:r>
      <w:r w:rsidR="00EC7703" w:rsidRPr="009C195F">
        <w:rPr>
          <w:rFonts w:ascii="Times New Roman" w:hAnsi="Times New Roman" w:cs="Times New Roman"/>
          <w:sz w:val="24"/>
          <w:szCs w:val="24"/>
        </w:rPr>
        <w:t xml:space="preserve"> szempontjából vizsgálja, hanem versenyt korlátozó megállapodásként. Az ilyen vállalás akkor minősül a Tpvt. 30. § (7) bekezdése szerinti az összefonódáshoz szükséges és ekként kapcsolódó versenykorlátozásnak</w:t>
      </w:r>
      <w:r w:rsidR="000F795E" w:rsidRPr="009C195F">
        <w:rPr>
          <w:rFonts w:ascii="Times New Roman" w:hAnsi="Times New Roman" w:cs="Times New Roman"/>
          <w:sz w:val="24"/>
          <w:szCs w:val="24"/>
        </w:rPr>
        <w:t>, ha az adott üzletág az összefonódás tárgyát képező vállalkozás olyan része, melyet a vevő (pl. veszteséges volta miatt) nem kíván megszerezni, mert annak a vállalkozásban maradása csökkentené a befektetése értékét. A korlátozás ilyen céljára utaló körülmény, ha a vételár a piacról való „kivezetés” függvénye. Eltérő esetben, vagyis amikor az eladó és a vevő az eladó egy olyan tevékenységének a piacról való kivezetésében állapodnak meg, amely nem része az összefonódás tárgyát képező vállalkozásnak, akkor az a Tpvt. IV. fejezetének rendelkezéseibe ütközhet, még ha ez a megállapodás egy összefonódáshoz illeszkedően is történik.</w:t>
      </w:r>
      <w:r w:rsidR="000F795E" w:rsidRPr="009C195F">
        <w:rPr>
          <w:rStyle w:val="Lbjegyzet-hivatkozs"/>
          <w:rFonts w:ascii="Times New Roman" w:eastAsia="Calibri" w:hAnsi="Times New Roman" w:cs="Times New Roman"/>
          <w:sz w:val="24"/>
          <w:szCs w:val="24"/>
        </w:rPr>
        <w:footnoteReference w:id="264"/>
      </w:r>
    </w:p>
    <w:p w14:paraId="1A522836" w14:textId="77777777" w:rsidR="00E6390B" w:rsidRPr="009C195F" w:rsidRDefault="000F795E" w:rsidP="0041356D">
      <w:pPr>
        <w:pStyle w:val="Cmsor2"/>
      </w:pPr>
      <w:bookmarkStart w:id="516" w:name="_Toc471318278"/>
      <w:bookmarkStart w:id="517" w:name="_Toc471318771"/>
      <w:bookmarkStart w:id="518" w:name="_Toc471318990"/>
      <w:bookmarkStart w:id="519" w:name="_Toc89195182"/>
      <w:r w:rsidRPr="009C195F">
        <w:t>2. A Tpvt. 29/A. § (1) bekezdés szerinti kérelem</w:t>
      </w:r>
      <w:bookmarkEnd w:id="516"/>
      <w:bookmarkEnd w:id="517"/>
      <w:bookmarkEnd w:id="518"/>
      <w:bookmarkEnd w:id="519"/>
    </w:p>
    <w:p w14:paraId="5CDD6C7E" w14:textId="6A14C90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29/A. § (1) bekezdése alapján a GVH kérelemre hozzájárulhat ahhoz, hogy az irányításszerző irányítási jogait az összefonódás GVH általi vizsgálatára irányuló versenyfelügyeleti eljárás lezárása előtt is gyakorolja. A GVH-nak a</w:t>
      </w:r>
      <w:r w:rsidR="00A64BAF">
        <w:rPr>
          <w:rFonts w:ascii="Times New Roman" w:hAnsi="Times New Roman" w:cs="Times New Roman"/>
          <w:sz w:val="24"/>
          <w:szCs w:val="24"/>
        </w:rPr>
        <w:t xml:space="preserve"> Tpvt. 29. § (1a) bekezdésének 2017. január 14-ig hatályos rendelkezései alapján, az azt megelőzően létrejött összefonódások</w:t>
      </w:r>
      <w:r w:rsidR="00A64BAF">
        <w:rPr>
          <w:rStyle w:val="Lbjegyzet-hivatkozs"/>
          <w:rFonts w:ascii="Times New Roman" w:hAnsi="Times New Roman" w:cs="Times New Roman"/>
          <w:sz w:val="24"/>
          <w:szCs w:val="24"/>
        </w:rPr>
        <w:footnoteReference w:id="265"/>
      </w:r>
      <w:r w:rsidR="00A64BAF">
        <w:rPr>
          <w:rFonts w:ascii="Times New Roman" w:hAnsi="Times New Roman" w:cs="Times New Roman"/>
          <w:sz w:val="24"/>
          <w:szCs w:val="24"/>
        </w:rPr>
        <w:t xml:space="preserve"> esetében</w:t>
      </w:r>
      <w:r w:rsidRPr="009C195F">
        <w:rPr>
          <w:rFonts w:ascii="Times New Roman" w:hAnsi="Times New Roman" w:cs="Times New Roman"/>
          <w:sz w:val="24"/>
          <w:szCs w:val="24"/>
        </w:rPr>
        <w:t xml:space="preserve"> nem kellett a végrehajtási tilalom alóli ideiglenes mentesítésre irányuló </w:t>
      </w:r>
      <w:r w:rsidRPr="009C195F">
        <w:rPr>
          <w:rFonts w:ascii="Times New Roman" w:hAnsi="Times New Roman" w:cs="Times New Roman"/>
          <w:iCs/>
          <w:sz w:val="24"/>
          <w:szCs w:val="24"/>
        </w:rPr>
        <w:t>kérelemről</w:t>
      </w:r>
      <w:r w:rsidRPr="009C195F">
        <w:rPr>
          <w:rFonts w:ascii="Times New Roman" w:hAnsi="Times New Roman" w:cs="Times New Roman"/>
          <w:sz w:val="24"/>
          <w:szCs w:val="24"/>
        </w:rPr>
        <w:t xml:space="preserve"> döntenie, mert a beérkezett kérelmek mindegyike esetében már az összefonódásról a Tpvt. 29/A. § (1) bekezdés szerinti kérelem elbírálására</w:t>
      </w:r>
      <w:r w:rsidR="00C43621" w:rsidRPr="009C195F">
        <w:rPr>
          <w:rFonts w:ascii="Times New Roman" w:hAnsi="Times New Roman" w:cs="Times New Roman"/>
          <w:sz w:val="24"/>
          <w:szCs w:val="24"/>
        </w:rPr>
        <w:t xml:space="preserve"> a Tpvt. 72. § (</w:t>
      </w:r>
      <w:r w:rsidR="003B3DFC" w:rsidRPr="009C195F">
        <w:rPr>
          <w:rFonts w:ascii="Times New Roman" w:hAnsi="Times New Roman" w:cs="Times New Roman"/>
          <w:sz w:val="24"/>
          <w:szCs w:val="24"/>
        </w:rPr>
        <w:t>2</w:t>
      </w:r>
      <w:r w:rsidR="00C43621" w:rsidRPr="009C195F">
        <w:rPr>
          <w:rFonts w:ascii="Times New Roman" w:hAnsi="Times New Roman" w:cs="Times New Roman"/>
          <w:sz w:val="24"/>
          <w:szCs w:val="24"/>
        </w:rPr>
        <w:t>) bekezdése szerint</w:t>
      </w:r>
      <w:r w:rsidRPr="009C195F">
        <w:rPr>
          <w:rFonts w:ascii="Times New Roman" w:hAnsi="Times New Roman" w:cs="Times New Roman"/>
          <w:sz w:val="24"/>
          <w:szCs w:val="24"/>
        </w:rPr>
        <w:t xml:space="preserve"> nyitva álló 15 napos határidőn belül döntést hozott.</w:t>
      </w:r>
      <w:r w:rsidRPr="009C195F">
        <w:rPr>
          <w:rStyle w:val="Lbjegyzet-hivatkozs"/>
          <w:rFonts w:ascii="Times New Roman" w:eastAsia="Calibri" w:hAnsi="Times New Roman" w:cs="Times New Roman"/>
          <w:sz w:val="24"/>
          <w:szCs w:val="24"/>
        </w:rPr>
        <w:footnoteReference w:id="266"/>
      </w:r>
    </w:p>
    <w:p w14:paraId="3598058D"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w:t>
      </w:r>
      <w:r w:rsidRPr="009C195F">
        <w:rPr>
          <w:rFonts w:ascii="Times New Roman" w:hAnsi="Times New Roman" w:cs="Times New Roman"/>
          <w:iCs/>
          <w:sz w:val="24"/>
          <w:szCs w:val="24"/>
        </w:rPr>
        <w:t>GVH</w:t>
      </w:r>
      <w:r w:rsidRPr="009C195F">
        <w:rPr>
          <w:rFonts w:ascii="Times New Roman" w:hAnsi="Times New Roman" w:cs="Times New Roman"/>
          <w:sz w:val="24"/>
          <w:szCs w:val="24"/>
        </w:rPr>
        <w:t xml:space="preserve"> azonban határozataiban ettől függetlenül rögzítette, hogy a végrehajtási tilalommal összefüggésben mindenekelőtt azt vizsgálná, hogy:</w:t>
      </w:r>
    </w:p>
    <w:p w14:paraId="2419BBA8" w14:textId="77777777" w:rsidR="00E6390B" w:rsidRPr="009C195F" w:rsidRDefault="000F795E" w:rsidP="009C0EE6">
      <w:pPr>
        <w:pStyle w:val="Szvegtrzs"/>
        <w:numPr>
          <w:ilvl w:val="0"/>
          <w:numId w:val="4"/>
        </w:numPr>
        <w:overflowPunct/>
        <w:autoSpaceDE/>
        <w:autoSpaceDN/>
        <w:adjustRightInd/>
        <w:ind w:left="850" w:hanging="425"/>
        <w:textAlignment w:val="auto"/>
        <w:rPr>
          <w:rFonts w:ascii="Times New Roman" w:hAnsi="Times New Roman"/>
          <w:szCs w:val="24"/>
        </w:rPr>
      </w:pPr>
      <w:r w:rsidRPr="009C195F">
        <w:rPr>
          <w:rFonts w:ascii="Times New Roman" w:hAnsi="Times New Roman"/>
          <w:szCs w:val="24"/>
        </w:rPr>
        <w:t>lehetséges-e az eredeti versenyfeltételek helyreállítása (azaz a mentesítés megadása nyomán gyakorolt irányítási jogok következtében esetlegesen felmerülő versenyre gyakorolt káros hatások kiküszöbölhetők-e);</w:t>
      </w:r>
    </w:p>
    <w:p w14:paraId="0A40CFCF" w14:textId="77777777" w:rsidR="00E6390B" w:rsidRPr="009C195F" w:rsidRDefault="000F795E" w:rsidP="009C0EE6">
      <w:pPr>
        <w:pStyle w:val="Szvegtrzs"/>
        <w:numPr>
          <w:ilvl w:val="0"/>
          <w:numId w:val="4"/>
        </w:numPr>
        <w:overflowPunct/>
        <w:autoSpaceDE/>
        <w:autoSpaceDN/>
        <w:adjustRightInd/>
        <w:ind w:left="850" w:hanging="425"/>
        <w:textAlignment w:val="auto"/>
        <w:rPr>
          <w:rFonts w:ascii="Times New Roman" w:hAnsi="Times New Roman"/>
          <w:szCs w:val="24"/>
        </w:rPr>
      </w:pPr>
      <w:r w:rsidRPr="009C195F">
        <w:rPr>
          <w:rFonts w:ascii="Times New Roman" w:hAnsi="Times New Roman"/>
          <w:szCs w:val="24"/>
        </w:rPr>
        <w:t>az irányítási jogok gyakorlása szükséges-e valamilyen legitim magánérdek biztosításához (pl.: a befektetés értékének megőrzéséhez) és az irányítási jogok tartalma arányos-e az elérni kívánt céllal (szükségesség-arányosság). Itt az arányosság körében kell különösen is bemutatni, ha a hozzájárulás egy szerződés megkötéséhez vagy felmondásához kapcsolódik, hogy az miként haladja meg a rendes üzletmenet szintjét (amelybe a vevő nem szólhat bele a GVH döntéséig) és szükséges a befektetés értékének megóvásához (különösen is az szerződés értéke és a vállalkozás mérete függvényében).</w:t>
      </w:r>
      <w:r w:rsidRPr="009C195F">
        <w:rPr>
          <w:rStyle w:val="Lbjegyzet-hivatkozs"/>
          <w:rFonts w:ascii="Times New Roman" w:hAnsi="Times New Roman"/>
          <w:szCs w:val="24"/>
        </w:rPr>
        <w:footnoteReference w:id="267"/>
      </w:r>
    </w:p>
    <w:p w14:paraId="7370FF61" w14:textId="77777777" w:rsidR="00E6390B" w:rsidRPr="009C195F" w:rsidRDefault="000F795E" w:rsidP="009C0EE6">
      <w:pPr>
        <w:pStyle w:val="Szvegtrzs"/>
        <w:numPr>
          <w:ilvl w:val="0"/>
          <w:numId w:val="4"/>
        </w:numPr>
        <w:overflowPunct/>
        <w:autoSpaceDE/>
        <w:autoSpaceDN/>
        <w:adjustRightInd/>
        <w:ind w:left="850" w:hanging="425"/>
        <w:textAlignment w:val="auto"/>
        <w:rPr>
          <w:rFonts w:ascii="Times New Roman" w:hAnsi="Times New Roman"/>
          <w:szCs w:val="24"/>
        </w:rPr>
      </w:pPr>
      <w:r w:rsidRPr="009C195F">
        <w:rPr>
          <w:rFonts w:ascii="Times New Roman" w:hAnsi="Times New Roman"/>
          <w:szCs w:val="24"/>
        </w:rPr>
        <w:t>a szükségesség és arányosság egyensúlya helyreállítható-e adott esetben az irányítási jogok feltételhez kötésével vagy kötelezettség előírásával.</w:t>
      </w:r>
      <w:r w:rsidRPr="009C195F">
        <w:rPr>
          <w:rStyle w:val="Lbjegyzet-hivatkozs"/>
          <w:rFonts w:ascii="Times New Roman" w:eastAsia="Calibri" w:hAnsi="Times New Roman"/>
          <w:szCs w:val="24"/>
        </w:rPr>
        <w:footnoteReference w:id="268"/>
      </w:r>
    </w:p>
    <w:p w14:paraId="51021B82" w14:textId="70291729" w:rsidR="001D131F" w:rsidRPr="009C195F" w:rsidRDefault="00566AB4" w:rsidP="001D131F">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Miután a Tpvt. 29/A. § (1a) bekezdése alapján a 29/A. § szerinti kérelmet az összefonódás bejelentésével egyidejűleg nem, csak az összefonódás vizsgálatára irányuló versenyfelügyeleti eljárást megindító végzés közlését követő öt napon belül (vagy – igazolási kérelemmel – az összefonódás vizsgálatára irányuló versenyfelügyeleti eljárást befejező döntés meghozatala előtt az irányítási jog gyakorlásának szükségességéről való tudomásszerzéstől számított nyolc napon belül) lehet előterjeszteni, így ha a befektetés megóvása még ilyen mértékű haladékot sem tűrő sürgős beavatkozást igényel a vevő részéről, akkor indokolt, hogy ezt a jelezze a Tpvt. 43/L. § szerinti előzetes egyeztetés keretében, ezáltal előmozdítva az összefonódások vizsgálatával foglalkozó eljárásokhoz kapcsolódó előzetes egyeztetésekről szóló közlemény 6. pontja szerinti gyorsabb ügyintézést vagy adott esetben a Tpvt. 29/A. § szerinti kérelem benyújtását lehetővé tevő Tpvt. </w:t>
      </w:r>
      <w:r w:rsidR="00230482" w:rsidRPr="009C195F">
        <w:rPr>
          <w:rFonts w:ascii="Times New Roman" w:hAnsi="Times New Roman" w:cs="Times New Roman"/>
          <w:sz w:val="24"/>
          <w:szCs w:val="24"/>
        </w:rPr>
        <w:t>6</w:t>
      </w:r>
      <w:r w:rsidR="000F795E" w:rsidRPr="009C195F">
        <w:rPr>
          <w:rFonts w:ascii="Times New Roman" w:hAnsi="Times New Roman" w:cs="Times New Roman"/>
          <w:sz w:val="24"/>
          <w:szCs w:val="24"/>
        </w:rPr>
        <w:t>7. § (</w:t>
      </w:r>
      <w:r w:rsidR="00230482" w:rsidRPr="009C195F">
        <w:rPr>
          <w:rFonts w:ascii="Times New Roman" w:hAnsi="Times New Roman" w:cs="Times New Roman"/>
          <w:sz w:val="24"/>
          <w:szCs w:val="24"/>
        </w:rPr>
        <w:t>4</w:t>
      </w:r>
      <w:r w:rsidR="000F795E" w:rsidRPr="009C195F">
        <w:rPr>
          <w:rFonts w:ascii="Times New Roman" w:hAnsi="Times New Roman" w:cs="Times New Roman"/>
          <w:sz w:val="24"/>
          <w:szCs w:val="24"/>
        </w:rPr>
        <w:t>)</w:t>
      </w:r>
      <w:r w:rsidR="00230482" w:rsidRPr="009C195F">
        <w:rPr>
          <w:rFonts w:ascii="Times New Roman" w:hAnsi="Times New Roman" w:cs="Times New Roman"/>
          <w:sz w:val="24"/>
          <w:szCs w:val="24"/>
        </w:rPr>
        <w:t xml:space="preserve"> bekezdése</w:t>
      </w:r>
      <w:r w:rsidR="000F795E" w:rsidRPr="009C195F">
        <w:rPr>
          <w:rFonts w:ascii="Times New Roman" w:hAnsi="Times New Roman" w:cs="Times New Roman"/>
          <w:sz w:val="24"/>
          <w:szCs w:val="24"/>
        </w:rPr>
        <w:t xml:space="preserve"> szerinti eljárás mielőbbi megindítását.</w:t>
      </w:r>
    </w:p>
    <w:p w14:paraId="58E61A06" w14:textId="77777777" w:rsidR="00B711A9" w:rsidRPr="009C195F" w:rsidRDefault="009C6A45" w:rsidP="00B711A9">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w:t>
      </w:r>
      <w:r w:rsidR="00CB54C5" w:rsidRPr="009C195F">
        <w:rPr>
          <w:rFonts w:ascii="Times New Roman" w:hAnsi="Times New Roman" w:cs="Times New Roman"/>
          <w:sz w:val="24"/>
          <w:szCs w:val="24"/>
        </w:rPr>
        <w:t xml:space="preserve"> GVH összefonódást</w:t>
      </w:r>
      <w:r w:rsidR="001E3BD5" w:rsidRPr="009C195F">
        <w:rPr>
          <w:rFonts w:ascii="Times New Roman" w:hAnsi="Times New Roman" w:cs="Times New Roman"/>
          <w:sz w:val="24"/>
          <w:szCs w:val="24"/>
        </w:rPr>
        <w:t xml:space="preserve"> nem megtiltó</w:t>
      </w:r>
      <w:r w:rsidRPr="009C195F">
        <w:rPr>
          <w:rFonts w:ascii="Times New Roman" w:hAnsi="Times New Roman" w:cs="Times New Roman"/>
          <w:sz w:val="24"/>
          <w:szCs w:val="24"/>
        </w:rPr>
        <w:t xml:space="preserve"> határozat</w:t>
      </w:r>
      <w:r w:rsidR="00233155" w:rsidRPr="009C195F">
        <w:rPr>
          <w:rFonts w:ascii="Times New Roman" w:hAnsi="Times New Roman" w:cs="Times New Roman"/>
          <w:sz w:val="24"/>
          <w:szCs w:val="24"/>
        </w:rPr>
        <w:t>á</w:t>
      </w:r>
      <w:r w:rsidRPr="009C195F">
        <w:rPr>
          <w:rFonts w:ascii="Times New Roman" w:hAnsi="Times New Roman" w:cs="Times New Roman"/>
          <w:sz w:val="24"/>
          <w:szCs w:val="24"/>
        </w:rPr>
        <w:t xml:space="preserve">nak a </w:t>
      </w:r>
      <w:r w:rsidR="00CB54C5" w:rsidRPr="009C195F">
        <w:rPr>
          <w:rFonts w:ascii="Times New Roman" w:hAnsi="Times New Roman" w:cs="Times New Roman"/>
          <w:sz w:val="24"/>
          <w:szCs w:val="24"/>
        </w:rPr>
        <w:t xml:space="preserve">Tpvt. 32. § (2) bekezdése szerinti, a döntés szempontjából </w:t>
      </w:r>
      <w:r w:rsidR="0052245D" w:rsidRPr="009C195F">
        <w:rPr>
          <w:rFonts w:ascii="Times New Roman" w:hAnsi="Times New Roman" w:cs="Times New Roman"/>
          <w:sz w:val="24"/>
          <w:szCs w:val="24"/>
        </w:rPr>
        <w:t xml:space="preserve">lényeges </w:t>
      </w:r>
      <w:r w:rsidR="00CB54C5" w:rsidRPr="009C195F">
        <w:rPr>
          <w:rFonts w:ascii="Times New Roman" w:hAnsi="Times New Roman" w:cs="Times New Roman"/>
          <w:sz w:val="24"/>
          <w:szCs w:val="24"/>
        </w:rPr>
        <w:t>ténynek az ügyfél általi félrevezető közlése miatti</w:t>
      </w:r>
      <w:r w:rsidR="001E3BD5" w:rsidRPr="009C195F">
        <w:rPr>
          <w:rFonts w:ascii="Times New Roman" w:hAnsi="Times New Roman" w:cs="Times New Roman"/>
          <w:sz w:val="24"/>
          <w:szCs w:val="24"/>
        </w:rPr>
        <w:t>, a Tpvt. 67. § (7) bekezdésének b) pontja szerinti eljárásban történt</w:t>
      </w:r>
      <w:r w:rsidR="00CB54C5" w:rsidRPr="009C195F">
        <w:rPr>
          <w:rFonts w:ascii="Times New Roman" w:hAnsi="Times New Roman" w:cs="Times New Roman"/>
          <w:sz w:val="24"/>
          <w:szCs w:val="24"/>
        </w:rPr>
        <w:t xml:space="preserve"> visszavonása esetén a visszavont határozat alapján végrehajtott összefonódás – az arról való döntés hiányában – a Tpvt. 29/A. § (1) bekezdése szerinti végrehajtási tilalomba ütközik</w:t>
      </w:r>
      <w:r w:rsidR="00A64BAF">
        <w:rPr>
          <w:rFonts w:ascii="Times New Roman" w:hAnsi="Times New Roman" w:cs="Times New Roman"/>
          <w:sz w:val="24"/>
          <w:szCs w:val="24"/>
        </w:rPr>
        <w:t xml:space="preserve"> </w:t>
      </w:r>
      <w:r w:rsidR="001E3BD5" w:rsidRPr="009C195F">
        <w:rPr>
          <w:rFonts w:ascii="Times New Roman" w:hAnsi="Times New Roman" w:cs="Times New Roman"/>
          <w:sz w:val="24"/>
          <w:szCs w:val="24"/>
        </w:rPr>
        <w:t xml:space="preserve">mindaddig, míg a GVH az összefonódás újbóli vizsgálatára a Tpvt. 67. § (8) bekezdése alapján indított eljárásban nem hoz az összefonódást nem megtiltó határozatot vagy nem ad helyt a Tpvt. 29/A. § szerinti a végrehajtási tilalom alóli mentesítési kérelemnek. </w:t>
      </w:r>
      <w:r w:rsidR="007E0063" w:rsidRPr="009C195F">
        <w:rPr>
          <w:rFonts w:ascii="Times New Roman" w:hAnsi="Times New Roman" w:cs="Times New Roman"/>
          <w:sz w:val="24"/>
          <w:szCs w:val="24"/>
        </w:rPr>
        <w:t>Ilyen esetben lehetőség van arra, hogy a Tpvt. 29/A. § szerinti mentesítési kérelem már a határozat visszavonásra irányuló eljárásban feltételesen (a határozat visszavonásának esetére) benyújtásra kerüljön.</w:t>
      </w:r>
      <w:r w:rsidR="007E0063" w:rsidRPr="009C195F">
        <w:rPr>
          <w:rStyle w:val="Lbjegyzet-hivatkozs"/>
          <w:rFonts w:ascii="Times New Roman" w:hAnsi="Times New Roman" w:cs="Times New Roman"/>
          <w:sz w:val="24"/>
          <w:szCs w:val="24"/>
        </w:rPr>
        <w:footnoteReference w:id="269"/>
      </w:r>
      <w:r w:rsidR="007E0063" w:rsidRPr="009C195F">
        <w:rPr>
          <w:rFonts w:ascii="Times New Roman" w:hAnsi="Times New Roman" w:cs="Times New Roman"/>
          <w:sz w:val="24"/>
          <w:szCs w:val="24"/>
        </w:rPr>
        <w:t xml:space="preserve"> Ilyen feltételes kérelem benyújtása napjának</w:t>
      </w:r>
      <w:r w:rsidR="0099406D" w:rsidRPr="009C195F">
        <w:rPr>
          <w:rFonts w:ascii="Times New Roman" w:hAnsi="Times New Roman" w:cs="Times New Roman"/>
          <w:sz w:val="24"/>
          <w:szCs w:val="24"/>
        </w:rPr>
        <w:t xml:space="preserve"> a visszavonó határozat napját kell tekinteni, mert a feltételes kérelem ezen a napon válik véglegessé, így ettől a naptól számítódik a kérelem </w:t>
      </w:r>
      <w:r w:rsidR="007E0063" w:rsidRPr="009C195F">
        <w:rPr>
          <w:rFonts w:ascii="Times New Roman" w:hAnsi="Times New Roman" w:cs="Times New Roman"/>
          <w:sz w:val="24"/>
          <w:szCs w:val="24"/>
        </w:rPr>
        <w:t>elbírálásának a Tpvt. 72. § (2) bekezdése szerinti 15 napos ügyintézési határid</w:t>
      </w:r>
      <w:r w:rsidR="0099406D" w:rsidRPr="009C195F">
        <w:rPr>
          <w:rFonts w:ascii="Times New Roman" w:hAnsi="Times New Roman" w:cs="Times New Roman"/>
          <w:sz w:val="24"/>
          <w:szCs w:val="24"/>
        </w:rPr>
        <w:t>eje.</w:t>
      </w:r>
      <w:r w:rsidR="0099406D" w:rsidRPr="009C195F">
        <w:rPr>
          <w:rStyle w:val="Lbjegyzet-hivatkozs"/>
          <w:rFonts w:ascii="Times New Roman" w:hAnsi="Times New Roman" w:cs="Times New Roman"/>
          <w:sz w:val="24"/>
          <w:szCs w:val="24"/>
        </w:rPr>
        <w:footnoteReference w:id="270"/>
      </w:r>
      <w:r w:rsidR="0099406D" w:rsidRPr="009C195F">
        <w:rPr>
          <w:rFonts w:ascii="Times New Roman" w:hAnsi="Times New Roman" w:cs="Times New Roman"/>
          <w:sz w:val="24"/>
          <w:szCs w:val="24"/>
        </w:rPr>
        <w:t xml:space="preserve"> Az előzőek irányadóak arra az esetre is, ha a</w:t>
      </w:r>
      <w:r w:rsidR="00233155" w:rsidRPr="009C195F">
        <w:rPr>
          <w:rFonts w:ascii="Times New Roman" w:hAnsi="Times New Roman" w:cs="Times New Roman"/>
          <w:sz w:val="24"/>
          <w:szCs w:val="24"/>
        </w:rPr>
        <w:t xml:space="preserve"> Tpvt. 43/N. § (1) bekezdés b) pontja szerinti, az összefonódást tudomásul vevő hatósági bizonyítvány valószínűsíthetően</w:t>
      </w:r>
      <w:r w:rsidR="0099406D" w:rsidRPr="009C195F">
        <w:rPr>
          <w:rFonts w:ascii="Times New Roman" w:hAnsi="Times New Roman" w:cs="Times New Roman"/>
          <w:sz w:val="24"/>
          <w:szCs w:val="24"/>
        </w:rPr>
        <w:t xml:space="preserve"> félrevezető közlés</w:t>
      </w:r>
      <w:r w:rsidR="00233155" w:rsidRPr="009C195F">
        <w:rPr>
          <w:rFonts w:ascii="Times New Roman" w:hAnsi="Times New Roman" w:cs="Times New Roman"/>
          <w:sz w:val="24"/>
          <w:szCs w:val="24"/>
        </w:rPr>
        <w:t>en alapulása miatt indul annak visszavonására a Tpvt. 67. § (7) bekezdésének a) pontja alapján eljárás.</w:t>
      </w:r>
    </w:p>
    <w:p w14:paraId="0E81432E" w14:textId="6310D5CD" w:rsidR="001D131F" w:rsidRPr="009C195F" w:rsidRDefault="00566AB4" w:rsidP="00B711A9">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1D131F" w:rsidRPr="009C195F">
        <w:rPr>
          <w:rFonts w:ascii="Times New Roman" w:hAnsi="Times New Roman" w:cs="Times New Roman"/>
          <w:sz w:val="24"/>
          <w:szCs w:val="24"/>
        </w:rPr>
        <w:t xml:space="preserve">A Tpvt. 29/A. § (2) bekezdése szerinti, az irányítási jog előzetes gyakorlásához előírt feltételek és kötelezettségek (együtt: irányításkorlátozó intézkedések) esetében – szemben a Tpvt. 30. § (3) bekezdése szerinti feltételekkel és kötelezettségekkel – a GVH nincs kötve az azzal terhelt vállalkozás vállalásához. Ez azonban nem zárja ki, hogy az irányítási jog előzetes gyakorlását kérelmező vállalkozás kérelmében – a kérelmének való helyt adás előmozdítása érdekében </w:t>
      </w:r>
      <w:r w:rsidR="00BF076E" w:rsidRPr="009C195F">
        <w:rPr>
          <w:rFonts w:ascii="Times New Roman" w:hAnsi="Times New Roman" w:cs="Times New Roman"/>
          <w:sz w:val="24"/>
          <w:szCs w:val="24"/>
        </w:rPr>
        <w:t>–</w:t>
      </w:r>
      <w:r w:rsidR="001D131F" w:rsidRPr="009C195F">
        <w:rPr>
          <w:rFonts w:ascii="Times New Roman" w:hAnsi="Times New Roman" w:cs="Times New Roman"/>
          <w:sz w:val="24"/>
          <w:szCs w:val="24"/>
        </w:rPr>
        <w:t xml:space="preserve"> javaslatot tegyen irányítását korlátozó intézkedésekre.</w:t>
      </w:r>
      <w:r w:rsidR="001D131F" w:rsidRPr="009C195F">
        <w:rPr>
          <w:rStyle w:val="Lbjegyzet-hivatkozs"/>
          <w:rFonts w:ascii="Times New Roman" w:hAnsi="Times New Roman" w:cs="Times New Roman"/>
          <w:sz w:val="24"/>
          <w:szCs w:val="24"/>
        </w:rPr>
        <w:footnoteReference w:id="271"/>
      </w:r>
    </w:p>
    <w:p w14:paraId="0FFAFDE0" w14:textId="13AACBF0" w:rsidR="001D131F" w:rsidRPr="009C195F" w:rsidRDefault="00566AB4" w:rsidP="00B711A9">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1D131F" w:rsidRPr="009C195F">
        <w:rPr>
          <w:rFonts w:ascii="Times New Roman" w:hAnsi="Times New Roman" w:cs="Times New Roman"/>
          <w:sz w:val="24"/>
          <w:szCs w:val="24"/>
        </w:rPr>
        <w:t>Ha az összefonódás több áru- és/vagy földrajzi piacot érint, és az valószínűsíthető, hogy versenyprobléma csak egyes áru- és/vagy földrajzi piacokon jelentkezhet, akkor a GVH az ilyen piacokon jelen lévő vállalkozásrészek leválasztását</w:t>
      </w:r>
      <w:r w:rsidR="001D131F" w:rsidRPr="009C195F">
        <w:rPr>
          <w:rStyle w:val="Lbjegyzet-hivatkozs"/>
          <w:rFonts w:ascii="Times New Roman" w:hAnsi="Times New Roman" w:cs="Times New Roman"/>
          <w:sz w:val="24"/>
          <w:szCs w:val="24"/>
        </w:rPr>
        <w:footnoteReference w:id="272"/>
      </w:r>
      <w:r w:rsidR="005346C3">
        <w:rPr>
          <w:rFonts w:ascii="Times New Roman" w:hAnsi="Times New Roman" w:cs="Times New Roman"/>
          <w:sz w:val="24"/>
          <w:szCs w:val="24"/>
        </w:rPr>
        <w:t xml:space="preserve"> n</w:t>
      </w:r>
      <w:r w:rsidR="001D131F" w:rsidRPr="009C195F">
        <w:rPr>
          <w:rFonts w:ascii="Times New Roman" w:hAnsi="Times New Roman" w:cs="Times New Roman"/>
          <w:sz w:val="24"/>
          <w:szCs w:val="24"/>
        </w:rPr>
        <w:t>em írja elő. Annak megvalósulása ugyanis az adott vállalkozásrésszel kapcsolatos versenyprobléma végső döntésében történő megállapításának hiányában lehetetlenné tenné, de legalábbis jelentős mértékben nehezítené az eredeti versenyfeltételek helyreállítását. A valószínűsíthető versenyproblémával érintett vállalkozásrész tekintetében elsősorban olyan kötelezettségeket alkalmaz a GVH, amelyek biztosítják az adott vállalkozásrész működőképességének, piaci értékének megmaradását. Az ilyen kötelezettségek betartásának a végső döntésig történő ellenőrzésére a GVH szükség esetén ellenőrző biztost</w:t>
      </w:r>
      <w:r w:rsidR="001D131F" w:rsidRPr="009C195F">
        <w:rPr>
          <w:rStyle w:val="Lbjegyzet-hivatkozs"/>
          <w:rFonts w:ascii="Times New Roman" w:hAnsi="Times New Roman" w:cs="Times New Roman"/>
          <w:sz w:val="24"/>
          <w:szCs w:val="24"/>
        </w:rPr>
        <w:footnoteReference w:id="273"/>
      </w:r>
      <w:r w:rsidR="001D131F" w:rsidRPr="009C195F">
        <w:rPr>
          <w:rFonts w:ascii="Times New Roman" w:hAnsi="Times New Roman" w:cs="Times New Roman"/>
          <w:sz w:val="24"/>
          <w:szCs w:val="24"/>
        </w:rPr>
        <w:t xml:space="preserve"> jelölhet ki annak érdekében, hogy időben értesüljön arról, ha szükségessé válik a Tpvt. 29/A. § (3) bekezdésének alkalmazása (az irányítási jog gyakorlásának visszavonása vagy az irányításkorlátozó intézkedés visszavonása).</w:t>
      </w:r>
      <w:r w:rsidR="001D131F" w:rsidRPr="009C195F">
        <w:rPr>
          <w:rStyle w:val="Lbjegyzet-hivatkozs"/>
          <w:rFonts w:ascii="Times New Roman" w:hAnsi="Times New Roman" w:cs="Times New Roman"/>
          <w:sz w:val="24"/>
          <w:szCs w:val="24"/>
        </w:rPr>
        <w:footnoteReference w:id="274"/>
      </w:r>
    </w:p>
    <w:p w14:paraId="2AEA3CC3" w14:textId="77777777" w:rsidR="00E6390B" w:rsidRPr="009C195F" w:rsidRDefault="000F795E" w:rsidP="0041356D">
      <w:pPr>
        <w:pStyle w:val="Cmsor2"/>
      </w:pPr>
      <w:bookmarkStart w:id="524" w:name="_Toc89195183"/>
      <w:r w:rsidRPr="009C195F">
        <w:t>3. Felszámolás alatt álló vállalkozás feletti irányításszerzés</w:t>
      </w:r>
      <w:bookmarkEnd w:id="524"/>
    </w:p>
    <w:p w14:paraId="7729DC21"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Egy felszámolás alatt álló vállalkozás feletti irányításszerzés (vagy egy felszámolás alatt álló vállalkozás eszközeinek gyakorlatilag teljes körű átvétele) esetében az egyébként szokásosnál lényegesen nagyobb az esélye annak, hogy a szerződés(ek) </w:t>
      </w:r>
      <w:r w:rsidRPr="009C195F">
        <w:rPr>
          <w:rFonts w:ascii="Times New Roman" w:hAnsi="Times New Roman" w:cs="Times New Roman"/>
          <w:iCs/>
          <w:sz w:val="24"/>
          <w:szCs w:val="24"/>
        </w:rPr>
        <w:t>megkötése</w:t>
      </w:r>
      <w:r w:rsidRPr="009C195F">
        <w:rPr>
          <w:rFonts w:ascii="Times New Roman" w:hAnsi="Times New Roman" w:cs="Times New Roman"/>
          <w:sz w:val="24"/>
          <w:szCs w:val="24"/>
        </w:rPr>
        <w:t xml:space="preserve"> és a GVH tudomásulvétele közötti időben akár lényegesen és visszavonhatatlanul csökkenjen a céltársaság (és így a befektetés) értéke. Egy felszámolás alatt álló vállalkozás értékesítésére vonatkozó szerződés megkötését követően ugyanis általában már csak az azt megszerző vállalkozásnak van egyértelmű érdekeltsége a vállalkozás jövőbeni hatékony működéséhez szükséges intézkedések meghozatalában. Ezért a felszámolás alatt álló céltársaság esetében akár az is indokolt lehet, hogy az irányítást szerző vállalkozás gyakorlatilag teljes körűen gyakorolja irányítási jogait az összefonódásban való döntést megelőzően.</w:t>
      </w:r>
      <w:r w:rsidRPr="009C195F">
        <w:rPr>
          <w:rStyle w:val="Lbjegyzet-hivatkozs"/>
          <w:rFonts w:ascii="Times New Roman" w:hAnsi="Times New Roman" w:cs="Times New Roman"/>
          <w:sz w:val="24"/>
          <w:szCs w:val="24"/>
        </w:rPr>
        <w:footnoteReference w:id="275"/>
      </w:r>
      <w:r w:rsidRPr="009C195F">
        <w:rPr>
          <w:rFonts w:ascii="Times New Roman" w:hAnsi="Times New Roman" w:cs="Times New Roman"/>
          <w:sz w:val="24"/>
          <w:szCs w:val="24"/>
        </w:rPr>
        <w:t xml:space="preserve"> Ilyen esetben azonban általában még egy felszámolás alatt álló céltársaság esetében is szükséges lehet a Tpvt. 29/A. § (2) bekezdése szerinti irányításkorlátozó előírásként valamilyen feltétel vagy kötelezettség előírása a végül esetlegesen megtiltott összefonódást megelőző versenyfeltételek megfelelő helyreállíthatósága érdekében. Ezért ilyen esetben a benyújtott 29/A. § szerinti kérelem (lásd VII.3.) lehető leggyorsabb elbírálhatósága érdekében célszerű, ha a bejelentő a feltétel, illetve kötelezettség szükségtelenségére objektív érveket hoz fel, vagy javaslatot tesz általa vállalt feltételekre vagy kötelezettségekre.</w:t>
      </w:r>
      <w:r w:rsidRPr="009C195F">
        <w:rPr>
          <w:rStyle w:val="Lbjegyzet-hivatkozs"/>
          <w:rFonts w:ascii="Times New Roman" w:hAnsi="Times New Roman" w:cs="Times New Roman"/>
          <w:sz w:val="24"/>
          <w:szCs w:val="24"/>
        </w:rPr>
        <w:footnoteReference w:id="276"/>
      </w:r>
    </w:p>
    <w:p w14:paraId="1BEECF48" w14:textId="77777777" w:rsidR="00E6390B" w:rsidRPr="009C195F" w:rsidRDefault="000F795E" w:rsidP="0041356D">
      <w:pPr>
        <w:pStyle w:val="Cmsor2"/>
      </w:pPr>
      <w:bookmarkStart w:id="525" w:name="_Toc471318774"/>
      <w:bookmarkStart w:id="526" w:name="_Toc471318993"/>
      <w:bookmarkStart w:id="527" w:name="_Toc89195184"/>
      <w:r w:rsidRPr="009C195F">
        <w:t>4. Végrehajtási tilalom stratégiailag kiemelt jelentőségű gazdálkodó szervezetek esetében</w:t>
      </w:r>
      <w:bookmarkEnd w:id="525"/>
      <w:bookmarkEnd w:id="526"/>
      <w:bookmarkEnd w:id="527"/>
    </w:p>
    <w:p w14:paraId="3392C936" w14:textId="099B6FA8"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w:t>
      </w:r>
      <w:r w:rsidR="00566AB4">
        <w:rPr>
          <w:rFonts w:ascii="Times New Roman" w:hAnsi="Times New Roman" w:cs="Times New Roman"/>
          <w:sz w:val="24"/>
          <w:szCs w:val="24"/>
        </w:rPr>
        <w:t xml:space="preserve">A </w:t>
      </w:r>
      <w:r w:rsidRPr="009C195F">
        <w:rPr>
          <w:rFonts w:ascii="Times New Roman" w:hAnsi="Times New Roman" w:cs="Times New Roman"/>
          <w:sz w:val="24"/>
          <w:szCs w:val="24"/>
        </w:rPr>
        <w:t xml:space="preserve">Tpvt. 29/A. § (5) bekezdése alapján a csődeljárásról és a felszámolási eljárásról szóló 1991. évi XLIX. törvény (Cstv.) 65. § szerint stratégiailag kiemelt </w:t>
      </w:r>
      <w:r w:rsidRPr="009C195F">
        <w:rPr>
          <w:rFonts w:ascii="Times New Roman" w:hAnsi="Times New Roman" w:cs="Times New Roman"/>
          <w:iCs/>
          <w:sz w:val="24"/>
          <w:szCs w:val="24"/>
        </w:rPr>
        <w:t>jelentőségűnek</w:t>
      </w:r>
      <w:r w:rsidRPr="009C195F">
        <w:rPr>
          <w:rFonts w:ascii="Times New Roman" w:hAnsi="Times New Roman" w:cs="Times New Roman"/>
          <w:sz w:val="24"/>
          <w:szCs w:val="24"/>
        </w:rPr>
        <w:t xml:space="preserve"> minősített vállalkozás (a továbbiakban: kiemelt jelentőségű vállalkozás) felszámolási eljárása során létrehozott, a kiemelt jelentőségű vállalkozás vagy </w:t>
      </w:r>
      <w:r w:rsidRPr="009C195F">
        <w:rPr>
          <w:rFonts w:ascii="Times New Roman" w:hAnsi="Times New Roman" w:cs="Times New Roman"/>
          <w:iCs/>
          <w:sz w:val="24"/>
          <w:szCs w:val="24"/>
        </w:rPr>
        <w:t>vállalkozásrésze feletti irányításszerzést vagy irányításváltozást eredményező ös</w:t>
      </w:r>
      <w:r w:rsidRPr="009C195F">
        <w:rPr>
          <w:rFonts w:ascii="Times New Roman" w:hAnsi="Times New Roman" w:cs="Times New Roman"/>
          <w:sz w:val="24"/>
          <w:szCs w:val="24"/>
        </w:rPr>
        <w:t>szefonódás esetén az irányítási jogoknak a Tpvt. 29/A. § (1) bekezdése szerinti módon való gyakorlásához a Gazdasági Versenyhivatal hozzájárulása nem szükséges; e rendelkezés nem érinti a Tpvt. 29/A. § (2)-(4) bekezdésének alkalmazhatóságát.</w:t>
      </w:r>
    </w:p>
    <w:p w14:paraId="213DDE1B" w14:textId="61C9A479" w:rsidR="00C31A51" w:rsidRPr="009C195F" w:rsidRDefault="00566AB4" w:rsidP="00C31A51">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 kiemelt jelentőségű vállalkozás felszámolási eljárása során megvalósított összefonódás a 24. § (1), illetve (4) bekezdése szerint ugyanúgy bejelentés</w:t>
      </w:r>
      <w:r w:rsidR="00D92FCF" w:rsidRPr="009C195F">
        <w:rPr>
          <w:rFonts w:ascii="Times New Roman" w:hAnsi="Times New Roman" w:cs="Times New Roman"/>
          <w:sz w:val="24"/>
          <w:szCs w:val="24"/>
        </w:rPr>
        <w:t>-</w:t>
      </w:r>
      <w:r w:rsidR="000F795E" w:rsidRPr="009C195F">
        <w:rPr>
          <w:rFonts w:ascii="Times New Roman" w:hAnsi="Times New Roman" w:cs="Times New Roman"/>
          <w:sz w:val="24"/>
          <w:szCs w:val="24"/>
        </w:rPr>
        <w:t>köteles.</w:t>
      </w:r>
      <w:r w:rsidR="000F795E" w:rsidRPr="009C195F">
        <w:rPr>
          <w:rStyle w:val="Lbjegyzet-hivatkozs"/>
          <w:rFonts w:ascii="Times New Roman" w:hAnsi="Times New Roman" w:cs="Times New Roman"/>
          <w:sz w:val="24"/>
          <w:szCs w:val="24"/>
        </w:rPr>
        <w:footnoteReference w:id="277"/>
      </w:r>
      <w:r w:rsidR="000F795E" w:rsidRPr="009C195F">
        <w:rPr>
          <w:rFonts w:ascii="Times New Roman" w:hAnsi="Times New Roman" w:cs="Times New Roman"/>
          <w:sz w:val="24"/>
          <w:szCs w:val="24"/>
        </w:rPr>
        <w:t xml:space="preserve"> Az összefonódás-bejelentés megtételének időpontját két körülmény is behatárolja azonban. Egyrészt a Ptk. 6:118. § (1) bekezdésére tekintettel, amennyiben a felek az összefonódást létrehozó szerződés hatályosulását kívánják elérni, akkor ahhoz be kell szerezniük a Gazdasági Versenyhivatal </w:t>
      </w:r>
      <w:r w:rsidR="000F795E" w:rsidRPr="009C195F">
        <w:rPr>
          <w:rFonts w:ascii="Times New Roman" w:hAnsi="Times New Roman" w:cs="Times New Roman"/>
          <w:iCs/>
          <w:sz w:val="24"/>
          <w:szCs w:val="24"/>
        </w:rPr>
        <w:t>hozzájárulását</w:t>
      </w:r>
      <w:r w:rsidR="000F795E" w:rsidRPr="009C195F">
        <w:rPr>
          <w:rFonts w:ascii="Times New Roman" w:hAnsi="Times New Roman" w:cs="Times New Roman"/>
          <w:sz w:val="24"/>
          <w:szCs w:val="24"/>
        </w:rPr>
        <w:t>, és a jóváhagyásig a Ptk. 6:118. § (2) bekezdése alapján irányadó 6:117. §-ban foglaltak szerint kell eljárniuk</w:t>
      </w:r>
      <w:r w:rsidR="00230482" w:rsidRPr="009C195F">
        <w:rPr>
          <w:rFonts w:ascii="Times New Roman" w:hAnsi="Times New Roman" w:cs="Times New Roman"/>
          <w:sz w:val="24"/>
          <w:szCs w:val="24"/>
        </w:rPr>
        <w:t>.</w:t>
      </w:r>
      <w:r w:rsidR="000F795E" w:rsidRPr="009C195F">
        <w:rPr>
          <w:rStyle w:val="Lbjegyzet-hivatkozs"/>
          <w:rFonts w:ascii="Times New Roman" w:hAnsi="Times New Roman" w:cs="Times New Roman"/>
          <w:sz w:val="24"/>
          <w:szCs w:val="24"/>
        </w:rPr>
        <w:footnoteReference w:id="278"/>
      </w:r>
      <w:r w:rsidR="000F795E" w:rsidRPr="009C195F">
        <w:rPr>
          <w:rFonts w:ascii="Times New Roman" w:hAnsi="Times New Roman" w:cs="Times New Roman"/>
          <w:sz w:val="24"/>
          <w:szCs w:val="24"/>
        </w:rPr>
        <w:t xml:space="preserve"> Másrészt, a kiemelt jelentőségű vállalkozás felszámolási eljárása során megvalósított összefonódás sem hajtható végre oly módon, hogy az irányítási jog átmeneti (a GVH-nak az összefonódás vizsgálatára irányuló versenyfelügyeleti eljárásának befejezése előtti) gyakorlása lehetetlenné tegye a piaci viszonyok összefonódást megelőzően fennálló versenyfeltételeknek megfelelő helyreállítását, az összefonódás versenyre hátrányos hatásainak kiküszöbölését.</w:t>
      </w:r>
      <w:r w:rsidR="000F795E" w:rsidRPr="009C195F">
        <w:rPr>
          <w:rStyle w:val="Lbjegyzet-hivatkozs"/>
          <w:rFonts w:ascii="Times New Roman" w:hAnsi="Times New Roman" w:cs="Times New Roman"/>
          <w:sz w:val="24"/>
          <w:szCs w:val="24"/>
        </w:rPr>
        <w:footnoteReference w:id="279"/>
      </w:r>
    </w:p>
    <w:p w14:paraId="5D7E8235" w14:textId="4F0D5066" w:rsidR="007A1305" w:rsidRPr="00025E7C" w:rsidRDefault="007607DD" w:rsidP="0041356D">
      <w:pPr>
        <w:pStyle w:val="Cmsor2"/>
      </w:pPr>
      <w:bookmarkStart w:id="528" w:name="_Toc89195185"/>
      <w:r w:rsidRPr="00025E7C">
        <w:t xml:space="preserve">5. </w:t>
      </w:r>
      <w:r w:rsidR="00C31A51" w:rsidRPr="00025E7C">
        <w:t>A végrehajtási tilalom megsértése miatti bírság</w:t>
      </w:r>
      <w:bookmarkEnd w:id="528"/>
    </w:p>
    <w:p w14:paraId="59560145" w14:textId="525C1DAC" w:rsidR="00F705D2"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C31A51" w:rsidRPr="009C195F">
        <w:rPr>
          <w:rFonts w:ascii="Times New Roman" w:hAnsi="Times New Roman" w:cs="Times New Roman"/>
          <w:sz w:val="24"/>
          <w:szCs w:val="24"/>
        </w:rPr>
        <w:t>A</w:t>
      </w:r>
      <w:r w:rsidR="004973EE">
        <w:rPr>
          <w:rFonts w:ascii="Times New Roman" w:hAnsi="Times New Roman" w:cs="Times New Roman"/>
          <w:sz w:val="24"/>
          <w:szCs w:val="24"/>
        </w:rPr>
        <w:t xml:space="preserve"> </w:t>
      </w:r>
      <w:r w:rsidR="00A60340" w:rsidRPr="009C195F">
        <w:rPr>
          <w:rFonts w:ascii="Times New Roman" w:hAnsi="Times New Roman" w:cs="Times New Roman"/>
          <w:sz w:val="24"/>
          <w:szCs w:val="24"/>
        </w:rPr>
        <w:t>Tpvt. 78. § (1) bekezdés d) pontja alapján bírság szabható ki azzal szemben, aki a végrehajtási tilalmat megsérti, akkor is, ha a GVH azt állapítja meg, hogy az összefonódás nem csökkenti jelentős mértékben a versenyt. A Tpvt. 78. § (1c) bekezdése szerint a bírság összege az összefonódás</w:t>
      </w:r>
      <w:ins w:id="529" w:author="Szerző">
        <w:r w:rsidR="002A7658">
          <w:rPr>
            <w:rFonts w:ascii="Times New Roman" w:hAnsi="Times New Roman" w:cs="Times New Roman"/>
            <w:sz w:val="24"/>
            <w:szCs w:val="24"/>
          </w:rPr>
          <w:t xml:space="preserve"> végrehajtásának</w:t>
        </w:r>
      </w:ins>
      <w:del w:id="530" w:author="Szerző">
        <w:r w:rsidR="00A60340" w:rsidRPr="009C195F" w:rsidDel="002A7658">
          <w:rPr>
            <w:rFonts w:ascii="Times New Roman" w:hAnsi="Times New Roman" w:cs="Times New Roman"/>
            <w:sz w:val="24"/>
            <w:szCs w:val="24"/>
          </w:rPr>
          <w:delText>t létrehozó szerződés megkötésének vagy az irányítási jog megszerzésének</w:delText>
        </w:r>
      </w:del>
      <w:r w:rsidR="00A60340" w:rsidRPr="009C195F">
        <w:rPr>
          <w:rFonts w:ascii="Times New Roman" w:hAnsi="Times New Roman" w:cs="Times New Roman"/>
          <w:sz w:val="24"/>
          <w:szCs w:val="24"/>
        </w:rPr>
        <w:t xml:space="preserve"> időpontj</w:t>
      </w:r>
      <w:ins w:id="531" w:author="Szerző">
        <w:r w:rsidR="002A7658">
          <w:rPr>
            <w:rFonts w:ascii="Times New Roman" w:hAnsi="Times New Roman" w:cs="Times New Roman"/>
            <w:sz w:val="24"/>
            <w:szCs w:val="24"/>
          </w:rPr>
          <w:t>ától</w:t>
        </w:r>
      </w:ins>
      <w:del w:id="532" w:author="Szerző">
        <w:r w:rsidR="00A60340" w:rsidRPr="009C195F" w:rsidDel="002A7658">
          <w:rPr>
            <w:rFonts w:ascii="Times New Roman" w:hAnsi="Times New Roman" w:cs="Times New Roman"/>
            <w:sz w:val="24"/>
            <w:szCs w:val="24"/>
          </w:rPr>
          <w:delText>ai közül a korábbitól</w:delText>
        </w:r>
      </w:del>
      <w:r w:rsidR="00A60340" w:rsidRPr="009C195F">
        <w:rPr>
          <w:rFonts w:ascii="Times New Roman" w:hAnsi="Times New Roman" w:cs="Times New Roman"/>
          <w:sz w:val="24"/>
          <w:szCs w:val="24"/>
        </w:rPr>
        <w:t xml:space="preserve"> az összefonódás bejelentéséig</w:t>
      </w:r>
      <w:ins w:id="533" w:author="Szerző">
        <w:r w:rsidR="00870008">
          <w:rPr>
            <w:rFonts w:ascii="Times New Roman" w:hAnsi="Times New Roman" w:cs="Times New Roman"/>
            <w:sz w:val="24"/>
            <w:szCs w:val="24"/>
          </w:rPr>
          <w:t xml:space="preserve"> (a Tpvt. </w:t>
        </w:r>
        <w:r w:rsidR="002D040B">
          <w:rPr>
            <w:rFonts w:ascii="Times New Roman" w:hAnsi="Times New Roman" w:cs="Times New Roman"/>
            <w:sz w:val="24"/>
            <w:szCs w:val="24"/>
          </w:rPr>
          <w:t>43/L. § szerinti előzetes egyeztetés kezdeményezése esetén annak időpontjáig)</w:t>
        </w:r>
      </w:ins>
      <w:r w:rsidR="001F65B9" w:rsidRPr="009C195F">
        <w:rPr>
          <w:rFonts w:ascii="Times New Roman" w:hAnsi="Times New Roman" w:cs="Times New Roman"/>
          <w:sz w:val="24"/>
          <w:szCs w:val="24"/>
        </w:rPr>
        <w:t xml:space="preserve">, </w:t>
      </w:r>
      <w:r w:rsidR="00FC5F72" w:rsidRPr="009C195F">
        <w:rPr>
          <w:rFonts w:ascii="Times New Roman" w:hAnsi="Times New Roman" w:cs="Times New Roman"/>
          <w:sz w:val="24"/>
          <w:szCs w:val="24"/>
        </w:rPr>
        <w:t>e</w:t>
      </w:r>
      <w:r w:rsidR="001F65B9" w:rsidRPr="009C195F">
        <w:rPr>
          <w:rFonts w:ascii="Times New Roman" w:hAnsi="Times New Roman" w:cs="Times New Roman"/>
          <w:sz w:val="24"/>
          <w:szCs w:val="24"/>
        </w:rPr>
        <w:t>nn</w:t>
      </w:r>
      <w:r w:rsidR="008674AC" w:rsidRPr="009C195F">
        <w:rPr>
          <w:rFonts w:ascii="Times New Roman" w:hAnsi="Times New Roman" w:cs="Times New Roman"/>
          <w:sz w:val="24"/>
          <w:szCs w:val="24"/>
        </w:rPr>
        <w:t>e</w:t>
      </w:r>
      <w:r w:rsidR="001F65B9" w:rsidRPr="009C195F">
        <w:rPr>
          <w:rFonts w:ascii="Times New Roman" w:hAnsi="Times New Roman" w:cs="Times New Roman"/>
          <w:sz w:val="24"/>
          <w:szCs w:val="24"/>
        </w:rPr>
        <w:t>k hiányában a versenyfelügyeleti eljárás</w:t>
      </w:r>
      <w:r w:rsidR="00FC5F72" w:rsidRPr="009C195F">
        <w:rPr>
          <w:rFonts w:ascii="Times New Roman" w:hAnsi="Times New Roman" w:cs="Times New Roman"/>
          <w:sz w:val="24"/>
          <w:szCs w:val="24"/>
        </w:rPr>
        <w:t>nak a Tpvt. 67. § (3) szerinti</w:t>
      </w:r>
      <w:r w:rsidR="001F65B9" w:rsidRPr="009C195F">
        <w:rPr>
          <w:rFonts w:ascii="Times New Roman" w:hAnsi="Times New Roman" w:cs="Times New Roman"/>
          <w:sz w:val="24"/>
          <w:szCs w:val="24"/>
        </w:rPr>
        <w:t xml:space="preserve"> megindításáig számított</w:t>
      </w:r>
      <w:del w:id="534" w:author="Szerző">
        <w:r w:rsidR="001F65B9" w:rsidRPr="009C195F" w:rsidDel="002A7658">
          <w:rPr>
            <w:rFonts w:ascii="Times New Roman" w:hAnsi="Times New Roman" w:cs="Times New Roman"/>
            <w:sz w:val="24"/>
            <w:szCs w:val="24"/>
          </w:rPr>
          <w:delText xml:space="preserve"> l</w:delText>
        </w:r>
        <w:r w:rsidR="00E13997" w:rsidRPr="009C195F" w:rsidDel="002A7658">
          <w:rPr>
            <w:rFonts w:ascii="Times New Roman" w:hAnsi="Times New Roman" w:cs="Times New Roman"/>
            <w:sz w:val="24"/>
            <w:szCs w:val="24"/>
          </w:rPr>
          <w:delText>e</w:delText>
        </w:r>
        <w:r w:rsidR="001F65B9" w:rsidRPr="009C195F" w:rsidDel="002A7658">
          <w:rPr>
            <w:rFonts w:ascii="Times New Roman" w:hAnsi="Times New Roman" w:cs="Times New Roman"/>
            <w:sz w:val="24"/>
            <w:szCs w:val="24"/>
          </w:rPr>
          <w:delText>galább napi ötvenezer,</w:delText>
        </w:r>
      </w:del>
      <w:r w:rsidR="001F65B9" w:rsidRPr="009C195F">
        <w:rPr>
          <w:rFonts w:ascii="Times New Roman" w:hAnsi="Times New Roman" w:cs="Times New Roman"/>
          <w:sz w:val="24"/>
          <w:szCs w:val="24"/>
        </w:rPr>
        <w:t xml:space="preserve"> legfeljebb napi </w:t>
      </w:r>
      <w:del w:id="535" w:author="Szerző">
        <w:r w:rsidR="001F65B9" w:rsidRPr="009C195F" w:rsidDel="002A7658">
          <w:rPr>
            <w:rFonts w:ascii="Times New Roman" w:hAnsi="Times New Roman" w:cs="Times New Roman"/>
            <w:sz w:val="24"/>
            <w:szCs w:val="24"/>
          </w:rPr>
          <w:delText>kettő</w:delText>
        </w:r>
      </w:del>
      <w:ins w:id="536" w:author="Szerző">
        <w:r w:rsidR="002A7658">
          <w:rPr>
            <w:rFonts w:ascii="Times New Roman" w:hAnsi="Times New Roman" w:cs="Times New Roman"/>
            <w:sz w:val="24"/>
            <w:szCs w:val="24"/>
          </w:rPr>
          <w:t>három</w:t>
        </w:r>
      </w:ins>
      <w:r w:rsidR="001F65B9" w:rsidRPr="009C195F">
        <w:rPr>
          <w:rFonts w:ascii="Times New Roman" w:hAnsi="Times New Roman" w:cs="Times New Roman"/>
          <w:sz w:val="24"/>
          <w:szCs w:val="24"/>
        </w:rPr>
        <w:t>százezer forint.</w:t>
      </w:r>
    </w:p>
    <w:p w14:paraId="537BA1FC" w14:textId="4FF74886" w:rsidR="00F705D2"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F705D2" w:rsidRPr="009C195F">
        <w:rPr>
          <w:rFonts w:ascii="Times New Roman" w:hAnsi="Times New Roman" w:cs="Times New Roman"/>
          <w:sz w:val="24"/>
          <w:szCs w:val="24"/>
        </w:rPr>
        <w:t>Ha</w:t>
      </w:r>
      <w:ins w:id="537" w:author="Szerző">
        <w:r w:rsidR="000A7B8A">
          <w:rPr>
            <w:rFonts w:ascii="Times New Roman" w:hAnsi="Times New Roman" w:cs="Times New Roman"/>
            <w:sz w:val="24"/>
            <w:szCs w:val="24"/>
          </w:rPr>
          <w:t xml:space="preserve"> </w:t>
        </w:r>
        <w:r w:rsidR="00BF5909">
          <w:rPr>
            <w:rFonts w:ascii="Times New Roman" w:hAnsi="Times New Roman" w:cs="Times New Roman"/>
            <w:sz w:val="24"/>
            <w:szCs w:val="24"/>
          </w:rPr>
          <w:t>összefonódás-</w:t>
        </w:r>
        <w:r w:rsidR="000A7B8A">
          <w:rPr>
            <w:rFonts w:ascii="Times New Roman" w:hAnsi="Times New Roman" w:cs="Times New Roman"/>
            <w:sz w:val="24"/>
            <w:szCs w:val="24"/>
          </w:rPr>
          <w:t>bejelentés esetén a vállalkozás a</w:t>
        </w:r>
      </w:ins>
      <w:del w:id="538" w:author="Szerző">
        <w:r w:rsidR="00F705D2" w:rsidRPr="009C195F" w:rsidDel="000A7B8A">
          <w:rPr>
            <w:rFonts w:ascii="Times New Roman" w:hAnsi="Times New Roman" w:cs="Times New Roman"/>
            <w:sz w:val="24"/>
            <w:szCs w:val="24"/>
          </w:rPr>
          <w:delText xml:space="preserve"> egy</w:delText>
        </w:r>
        <w:r w:rsidR="00F705D2" w:rsidRPr="009C195F" w:rsidDel="00F233EA">
          <w:rPr>
            <w:rFonts w:ascii="Times New Roman" w:hAnsi="Times New Roman" w:cs="Times New Roman"/>
            <w:sz w:val="24"/>
            <w:szCs w:val="24"/>
          </w:rPr>
          <w:delText xml:space="preserve"> vállalkozás</w:delText>
        </w:r>
      </w:del>
      <w:ins w:id="539" w:author="Szerző">
        <w:del w:id="540" w:author="Szerző">
          <w:r w:rsidR="000A7B8A" w:rsidDel="00F233EA">
            <w:rPr>
              <w:rFonts w:ascii="Times New Roman" w:hAnsi="Times New Roman" w:cs="Times New Roman"/>
              <w:sz w:val="24"/>
              <w:szCs w:val="24"/>
            </w:rPr>
            <w:delText xml:space="preserve"> a</w:delText>
          </w:r>
        </w:del>
        <w:r w:rsidR="000A7B8A">
          <w:rPr>
            <w:rFonts w:ascii="Times New Roman" w:hAnsi="Times New Roman" w:cs="Times New Roman"/>
            <w:sz w:val="24"/>
            <w:szCs w:val="24"/>
          </w:rPr>
          <w:t xml:space="preserve"> GVH arról történő döntését megelőzően végrehajtja</w:t>
        </w:r>
        <w:r w:rsidR="006C1FC4">
          <w:rPr>
            <w:rFonts w:ascii="Times New Roman" w:hAnsi="Times New Roman" w:cs="Times New Roman"/>
            <w:sz w:val="24"/>
            <w:szCs w:val="24"/>
          </w:rPr>
          <w:t xml:space="preserve"> az összefonódást</w:t>
        </w:r>
        <w:r w:rsidR="000A7B8A">
          <w:rPr>
            <w:rFonts w:ascii="Times New Roman" w:hAnsi="Times New Roman" w:cs="Times New Roman"/>
            <w:sz w:val="24"/>
            <w:szCs w:val="24"/>
          </w:rPr>
          <w:t>, akkor a bírság alapjául szolgáló időtartam a végrehajtástól a GVH döntéséig terjedő időtartam.</w:t>
        </w:r>
      </w:ins>
      <w:r w:rsidR="00F705D2" w:rsidRPr="009C195F">
        <w:rPr>
          <w:rFonts w:ascii="Times New Roman" w:hAnsi="Times New Roman" w:cs="Times New Roman"/>
          <w:sz w:val="24"/>
          <w:szCs w:val="24"/>
        </w:rPr>
        <w:t xml:space="preserve"> </w:t>
      </w:r>
      <w:del w:id="541" w:author="Szerző">
        <w:r w:rsidR="00F705D2" w:rsidRPr="009C195F" w:rsidDel="00873545">
          <w:rPr>
            <w:rFonts w:ascii="Times New Roman" w:hAnsi="Times New Roman" w:cs="Times New Roman"/>
            <w:sz w:val="24"/>
            <w:szCs w:val="24"/>
          </w:rPr>
          <w:delText>él a Tpvt. 43/L. § szerinti előzetes egyeztetés lehetőségével</w:delText>
        </w:r>
        <w:r w:rsidR="008A68BA" w:rsidRPr="009C195F" w:rsidDel="00873545">
          <w:rPr>
            <w:rFonts w:ascii="Times New Roman" w:hAnsi="Times New Roman" w:cs="Times New Roman"/>
            <w:sz w:val="24"/>
            <w:szCs w:val="24"/>
          </w:rPr>
          <w:delText>,</w:delText>
        </w:r>
        <w:r w:rsidR="00F705D2" w:rsidRPr="009C195F" w:rsidDel="00873545">
          <w:rPr>
            <w:rFonts w:ascii="Times New Roman" w:hAnsi="Times New Roman" w:cs="Times New Roman"/>
            <w:sz w:val="24"/>
            <w:szCs w:val="24"/>
          </w:rPr>
          <w:delText xml:space="preserve"> és </w:delText>
        </w:r>
        <w:r w:rsidR="008A68BA" w:rsidRPr="009C195F" w:rsidDel="00873545">
          <w:rPr>
            <w:rFonts w:ascii="Times New Roman" w:hAnsi="Times New Roman" w:cs="Times New Roman"/>
            <w:sz w:val="24"/>
            <w:szCs w:val="24"/>
          </w:rPr>
          <w:delText>a</w:delText>
        </w:r>
        <w:r w:rsidR="00F705D2" w:rsidRPr="009C195F" w:rsidDel="00873545">
          <w:rPr>
            <w:rFonts w:ascii="Times New Roman" w:hAnsi="Times New Roman" w:cs="Times New Roman"/>
            <w:sz w:val="24"/>
            <w:szCs w:val="24"/>
          </w:rPr>
          <w:delText>nn</w:delText>
        </w:r>
        <w:r w:rsidR="008A68BA" w:rsidRPr="009C195F" w:rsidDel="00873545">
          <w:rPr>
            <w:rFonts w:ascii="Times New Roman" w:hAnsi="Times New Roman" w:cs="Times New Roman"/>
            <w:sz w:val="24"/>
            <w:szCs w:val="24"/>
          </w:rPr>
          <w:delText>a</w:delText>
        </w:r>
        <w:r w:rsidR="00F705D2" w:rsidRPr="009C195F" w:rsidDel="00873545">
          <w:rPr>
            <w:rFonts w:ascii="Times New Roman" w:hAnsi="Times New Roman" w:cs="Times New Roman"/>
            <w:sz w:val="24"/>
            <w:szCs w:val="24"/>
          </w:rPr>
          <w:delText>k kezdeményezésekor (vagy az egyeztetés során) elegendő információt szolgáltat</w:delText>
        </w:r>
        <w:r w:rsidR="004973EE" w:rsidDel="00873545">
          <w:rPr>
            <w:rFonts w:ascii="Times New Roman" w:hAnsi="Times New Roman" w:cs="Times New Roman"/>
            <w:sz w:val="24"/>
            <w:szCs w:val="24"/>
          </w:rPr>
          <w:delText xml:space="preserve"> </w:delText>
        </w:r>
        <w:r w:rsidR="00F705D2" w:rsidRPr="009C195F" w:rsidDel="00873545">
          <w:rPr>
            <w:rFonts w:ascii="Times New Roman" w:hAnsi="Times New Roman" w:cs="Times New Roman"/>
            <w:sz w:val="24"/>
            <w:szCs w:val="24"/>
          </w:rPr>
          <w:delText>a GVH részére a végrehajtási tilalom megsértésének valószínűsítéséhez, akkor a GVH ezen információk révén abba a helyzetbe kerül, hogy a végrehajtási tilalom esetleges megsértésének vizsgálatára</w:delText>
        </w:r>
        <w:r w:rsidR="008A68BA" w:rsidRPr="009C195F" w:rsidDel="00873545">
          <w:rPr>
            <w:rFonts w:ascii="Times New Roman" w:hAnsi="Times New Roman" w:cs="Times New Roman"/>
            <w:sz w:val="24"/>
            <w:szCs w:val="24"/>
          </w:rPr>
          <w:delText xml:space="preserve"> a Tpvt. 67. § (3) bekezdése alapján</w:delText>
        </w:r>
        <w:r w:rsidR="00F705D2" w:rsidRPr="009C195F" w:rsidDel="00873545">
          <w:rPr>
            <w:rFonts w:ascii="Times New Roman" w:hAnsi="Times New Roman" w:cs="Times New Roman"/>
            <w:sz w:val="24"/>
            <w:szCs w:val="24"/>
          </w:rPr>
          <w:delText xml:space="preserve"> versenyfelügyeleti eljárást indíthat. Annak érdekében, hogy az ilyen módon eljáró vállalkozások ne szenvedjenek hátrányt amiatt, hogy a GVH a végrehajtási tilalom esetleges megsértésére irányuló eljárást </w:delText>
        </w:r>
        <w:r w:rsidR="00CC57FE" w:rsidRPr="009C195F" w:rsidDel="00873545">
          <w:rPr>
            <w:rFonts w:ascii="Times New Roman" w:hAnsi="Times New Roman" w:cs="Times New Roman"/>
            <w:sz w:val="24"/>
            <w:szCs w:val="24"/>
          </w:rPr>
          <w:delText xml:space="preserve">az előzetes egyeztetés során benyújtott megfelelő információ megismerését követően </w:delText>
        </w:r>
        <w:r w:rsidR="00F705D2" w:rsidRPr="009C195F" w:rsidDel="00873545">
          <w:rPr>
            <w:rFonts w:ascii="Times New Roman" w:hAnsi="Times New Roman" w:cs="Times New Roman"/>
            <w:sz w:val="24"/>
            <w:szCs w:val="24"/>
          </w:rPr>
          <w:delText>nem indítja meg azonna</w:delText>
        </w:r>
        <w:r w:rsidR="00CC57FE" w:rsidRPr="009C195F" w:rsidDel="00873545">
          <w:rPr>
            <w:rFonts w:ascii="Times New Roman" w:hAnsi="Times New Roman" w:cs="Times New Roman"/>
            <w:sz w:val="24"/>
            <w:szCs w:val="24"/>
          </w:rPr>
          <w:delText>l, a GVH a bírságszámítási időtartam záró napjának nem az összefonódás bejelentésének napját tekinti, hanem azt napot, amikor a vállalkozás</w:delText>
        </w:r>
        <w:r w:rsidR="00FC5F72" w:rsidRPr="009C195F" w:rsidDel="00873545">
          <w:rPr>
            <w:rFonts w:ascii="Times New Roman" w:hAnsi="Times New Roman" w:cs="Times New Roman"/>
            <w:sz w:val="24"/>
            <w:szCs w:val="24"/>
          </w:rPr>
          <w:delText xml:space="preserve"> „</w:delText>
        </w:r>
        <w:r w:rsidR="000F796B" w:rsidRPr="00C35F55" w:rsidDel="00873545">
          <w:rPr>
            <w:rFonts w:ascii="Times New Roman" w:hAnsi="Times New Roman" w:cs="Times New Roman"/>
            <w:i/>
            <w:sz w:val="24"/>
            <w:szCs w:val="24"/>
          </w:rPr>
          <w:delText>ennek</w:delText>
        </w:r>
        <w:r w:rsidR="00FC5F72" w:rsidRPr="009C195F" w:rsidDel="00873545">
          <w:rPr>
            <w:rFonts w:ascii="Times New Roman" w:hAnsi="Times New Roman" w:cs="Times New Roman"/>
            <w:sz w:val="24"/>
            <w:szCs w:val="24"/>
          </w:rPr>
          <w:delText xml:space="preserve"> [ti. az összefonódás bejelentésnek] </w:delText>
        </w:r>
        <w:r w:rsidR="000F796B" w:rsidRPr="00C35F55" w:rsidDel="00873545">
          <w:rPr>
            <w:rFonts w:ascii="Times New Roman" w:hAnsi="Times New Roman" w:cs="Times New Roman"/>
            <w:i/>
            <w:sz w:val="24"/>
            <w:szCs w:val="24"/>
          </w:rPr>
          <w:delText>hiányában</w:delText>
        </w:r>
        <w:r w:rsidR="00FC5F72" w:rsidRPr="009C195F" w:rsidDel="00873545">
          <w:rPr>
            <w:rFonts w:ascii="Times New Roman" w:hAnsi="Times New Roman" w:cs="Times New Roman"/>
            <w:sz w:val="24"/>
            <w:szCs w:val="24"/>
          </w:rPr>
          <w:delText>” a végrehajtási tilalom valószínűsítéséhez</w:delText>
        </w:r>
        <w:r w:rsidR="008674AC" w:rsidRPr="009C195F" w:rsidDel="00873545">
          <w:rPr>
            <w:rFonts w:ascii="Times New Roman" w:hAnsi="Times New Roman" w:cs="Times New Roman"/>
            <w:sz w:val="24"/>
            <w:szCs w:val="24"/>
          </w:rPr>
          <w:delText xml:space="preserve"> az</w:delText>
        </w:r>
        <w:r w:rsidR="00FC5F72" w:rsidRPr="009C195F" w:rsidDel="00873545">
          <w:rPr>
            <w:rFonts w:ascii="Times New Roman" w:hAnsi="Times New Roman" w:cs="Times New Roman"/>
            <w:sz w:val="24"/>
            <w:szCs w:val="24"/>
          </w:rPr>
          <w:delText xml:space="preserve"> információt az előzetes egyeztetés keretében benyújtott</w:delText>
        </w:r>
        <w:r w:rsidR="008A68BA" w:rsidRPr="009C195F" w:rsidDel="00873545">
          <w:rPr>
            <w:rFonts w:ascii="Times New Roman" w:hAnsi="Times New Roman" w:cs="Times New Roman"/>
            <w:sz w:val="24"/>
            <w:szCs w:val="24"/>
          </w:rPr>
          <w:delText>a</w:delText>
        </w:r>
        <w:r w:rsidR="00FC5F72" w:rsidRPr="009C195F" w:rsidDel="00873545">
          <w:rPr>
            <w:rFonts w:ascii="Times New Roman" w:hAnsi="Times New Roman" w:cs="Times New Roman"/>
            <w:sz w:val="24"/>
            <w:szCs w:val="24"/>
          </w:rPr>
          <w:delText>, vagyis amely időpontban a GVH elvileg megindíthatta volna a Tpvt. 67. § (3) bekezdése szerinti eljárást</w:delText>
        </w:r>
        <w:r w:rsidR="004973EE" w:rsidDel="00873545">
          <w:rPr>
            <w:rFonts w:ascii="Times New Roman" w:hAnsi="Times New Roman" w:cs="Times New Roman"/>
            <w:sz w:val="24"/>
            <w:szCs w:val="24"/>
          </w:rPr>
          <w:delText>.</w:delText>
        </w:r>
        <w:r w:rsidR="008A68BA" w:rsidRPr="009C195F" w:rsidDel="00873545">
          <w:rPr>
            <w:rStyle w:val="Lbjegyzet-hivatkozs"/>
            <w:rFonts w:ascii="Times New Roman" w:hAnsi="Times New Roman" w:cs="Times New Roman"/>
            <w:sz w:val="24"/>
            <w:szCs w:val="24"/>
          </w:rPr>
          <w:footnoteReference w:id="280"/>
        </w:r>
      </w:del>
    </w:p>
    <w:p w14:paraId="49022C4B" w14:textId="2FD07C8F" w:rsidR="00015974" w:rsidRPr="00BC0848"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15974" w:rsidRPr="00BC0848">
        <w:rPr>
          <w:rFonts w:ascii="Times New Roman" w:hAnsi="Times New Roman" w:cs="Times New Roman"/>
          <w:sz w:val="24"/>
          <w:szCs w:val="24"/>
        </w:rPr>
        <w:t>Miután a végrehajtási tilalom megsértése alapvetően súlyos jogsértésnek minősül, a GVH gyakorlata azon alapul, hogy</w:t>
      </w:r>
      <w:del w:id="544" w:author="Szerző">
        <w:r w:rsidR="00015974" w:rsidRPr="00BC0848" w:rsidDel="001C6709">
          <w:rPr>
            <w:rFonts w:ascii="Times New Roman" w:hAnsi="Times New Roman" w:cs="Times New Roman"/>
            <w:sz w:val="24"/>
            <w:szCs w:val="24"/>
          </w:rPr>
          <w:delText xml:space="preserve"> </w:delText>
        </w:r>
        <w:r w:rsidR="001C6709" w:rsidRPr="00BC0848" w:rsidDel="001C6709">
          <w:rPr>
            <w:rFonts w:ascii="Times New Roman" w:hAnsi="Times New Roman" w:cs="Times New Roman"/>
            <w:sz w:val="24"/>
            <w:szCs w:val="24"/>
          </w:rPr>
          <w:delText>főszabály s</w:delText>
        </w:r>
        <w:r w:rsidR="00015974" w:rsidRPr="00BC0848" w:rsidDel="001C6709">
          <w:rPr>
            <w:rFonts w:ascii="Times New Roman" w:hAnsi="Times New Roman" w:cs="Times New Roman"/>
            <w:sz w:val="24"/>
            <w:szCs w:val="24"/>
          </w:rPr>
          <w:delText>zerint legalább a fentiek szerinti minimális bírságot ki kell szabni, és</w:delText>
        </w:r>
      </w:del>
      <w:r w:rsidR="00015974" w:rsidRPr="00BC0848">
        <w:rPr>
          <w:rFonts w:ascii="Times New Roman" w:hAnsi="Times New Roman" w:cs="Times New Roman"/>
          <w:sz w:val="24"/>
          <w:szCs w:val="24"/>
        </w:rPr>
        <w:t xml:space="preserve"> csak kivételesen indokolt esetben lehet a bírságot</w:t>
      </w:r>
      <w:r w:rsidR="00E13997" w:rsidRPr="00BC0848">
        <w:rPr>
          <w:rFonts w:ascii="Times New Roman" w:hAnsi="Times New Roman" w:cs="Times New Roman"/>
          <w:sz w:val="24"/>
          <w:szCs w:val="24"/>
        </w:rPr>
        <w:t xml:space="preserve"> a Tpvt. 78. § (1) bekezdés</w:t>
      </w:r>
      <w:r w:rsidR="005E4CE4" w:rsidRPr="00BC0848">
        <w:rPr>
          <w:rFonts w:ascii="Times New Roman" w:hAnsi="Times New Roman" w:cs="Times New Roman"/>
          <w:sz w:val="24"/>
          <w:szCs w:val="24"/>
        </w:rPr>
        <w:t>ének</w:t>
      </w:r>
      <w:r w:rsidR="00E13997" w:rsidRPr="00BC0848">
        <w:rPr>
          <w:rFonts w:ascii="Times New Roman" w:hAnsi="Times New Roman" w:cs="Times New Roman"/>
          <w:sz w:val="24"/>
          <w:szCs w:val="24"/>
        </w:rPr>
        <w:t xml:space="preserve"> d) pontja alapján</w:t>
      </w:r>
      <w:r w:rsidR="00015974" w:rsidRPr="00BC0848">
        <w:rPr>
          <w:rFonts w:ascii="Times New Roman" w:hAnsi="Times New Roman" w:cs="Times New Roman"/>
          <w:sz w:val="24"/>
          <w:szCs w:val="24"/>
        </w:rPr>
        <w:t xml:space="preserve"> mellőzni.</w:t>
      </w:r>
      <w:r w:rsidR="00015974" w:rsidRPr="00BC0848">
        <w:rPr>
          <w:rStyle w:val="Lbjegyzet-hivatkozs"/>
          <w:rFonts w:ascii="Times New Roman" w:hAnsi="Times New Roman" w:cs="Times New Roman"/>
          <w:sz w:val="24"/>
          <w:szCs w:val="24"/>
        </w:rPr>
        <w:footnoteReference w:id="281"/>
      </w:r>
    </w:p>
    <w:p w14:paraId="79DE1ACE" w14:textId="7273F15B" w:rsidR="0077668A" w:rsidRPr="00AA2191"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15974" w:rsidRPr="00BC0848">
        <w:rPr>
          <w:rFonts w:ascii="Times New Roman" w:hAnsi="Times New Roman" w:cs="Times New Roman"/>
          <w:sz w:val="24"/>
          <w:szCs w:val="24"/>
        </w:rPr>
        <w:t>A</w:t>
      </w:r>
      <w:ins w:id="545" w:author="Szerző">
        <w:r w:rsidR="00142567" w:rsidRPr="00BC0848">
          <w:rPr>
            <w:rFonts w:ascii="Times New Roman" w:hAnsi="Times New Roman" w:cs="Times New Roman"/>
            <w:sz w:val="24"/>
            <w:szCs w:val="24"/>
          </w:rPr>
          <w:t xml:space="preserve"> bírság mellőzésére kizárólag a</w:t>
        </w:r>
        <w:r w:rsidR="000F14FA" w:rsidRPr="00BC0848">
          <w:rPr>
            <w:rFonts w:ascii="Times New Roman" w:hAnsi="Times New Roman" w:cs="Times New Roman"/>
            <w:sz w:val="24"/>
            <w:szCs w:val="24"/>
          </w:rPr>
          <w:t>z alábbi feltételek együttes teljesülése</w:t>
        </w:r>
        <w:r w:rsidR="00441A0C" w:rsidRPr="00BC0848">
          <w:rPr>
            <w:rFonts w:ascii="Times New Roman" w:hAnsi="Times New Roman" w:cs="Times New Roman"/>
            <w:sz w:val="24"/>
            <w:szCs w:val="24"/>
          </w:rPr>
          <w:t xml:space="preserve"> esetén</w:t>
        </w:r>
        <w:r w:rsidR="00142567" w:rsidRPr="00BC0848">
          <w:rPr>
            <w:rFonts w:ascii="Times New Roman" w:hAnsi="Times New Roman" w:cs="Times New Roman"/>
            <w:sz w:val="24"/>
            <w:szCs w:val="24"/>
          </w:rPr>
          <w:t xml:space="preserve"> kerülhet sor</w:t>
        </w:r>
      </w:ins>
      <w:r w:rsidR="000F14FA" w:rsidRPr="00BC0848">
        <w:rPr>
          <w:rFonts w:ascii="Times New Roman" w:hAnsi="Times New Roman" w:cs="Times New Roman"/>
          <w:sz w:val="24"/>
          <w:szCs w:val="24"/>
        </w:rPr>
        <w:t>:</w:t>
      </w:r>
      <w:ins w:id="546" w:author="Szerző">
        <w:r w:rsidR="00E57074">
          <w:rPr>
            <w:rStyle w:val="Lbjegyzet-hivatkozs"/>
            <w:rFonts w:ascii="Times New Roman" w:hAnsi="Times New Roman" w:cs="Times New Roman"/>
            <w:sz w:val="24"/>
            <w:szCs w:val="24"/>
          </w:rPr>
          <w:footnoteReference w:id="282"/>
        </w:r>
      </w:ins>
      <w:del w:id="548" w:author="Szerző">
        <w:r w:rsidR="00015974" w:rsidRPr="00BC0848" w:rsidDel="00142567">
          <w:rPr>
            <w:rFonts w:ascii="Times New Roman" w:hAnsi="Times New Roman" w:cs="Times New Roman"/>
            <w:sz w:val="24"/>
            <w:szCs w:val="24"/>
          </w:rPr>
          <w:delText xml:space="preserve"> GVH kiemelt enyhítő körülményként értékeli</w:delText>
        </w:r>
        <w:r w:rsidR="0081336A" w:rsidRPr="00BC0848" w:rsidDel="00142567">
          <w:rPr>
            <w:rFonts w:ascii="Times New Roman" w:hAnsi="Times New Roman" w:cs="Times New Roman"/>
            <w:sz w:val="24"/>
            <w:szCs w:val="24"/>
          </w:rPr>
          <w:delText xml:space="preserve"> elsősorban</w:delText>
        </w:r>
      </w:del>
      <w:r w:rsidR="000F14FA" w:rsidRPr="00BC0848">
        <w:rPr>
          <w:rFonts w:ascii="Times New Roman" w:hAnsi="Times New Roman" w:cs="Times New Roman"/>
          <w:sz w:val="24"/>
          <w:szCs w:val="24"/>
        </w:rPr>
        <w:t xml:space="preserve"> a)</w:t>
      </w:r>
      <w:r w:rsidR="00015974" w:rsidRPr="00BC0848">
        <w:rPr>
          <w:rFonts w:ascii="Times New Roman" w:hAnsi="Times New Roman" w:cs="Times New Roman"/>
          <w:sz w:val="24"/>
          <w:szCs w:val="24"/>
        </w:rPr>
        <w:t xml:space="preserve"> </w:t>
      </w:r>
      <w:ins w:id="549" w:author="Szerző">
        <w:r w:rsidR="000F14FA" w:rsidRPr="00BC0848">
          <w:rPr>
            <w:rFonts w:ascii="Times New Roman" w:hAnsi="Times New Roman" w:cs="Times New Roman"/>
            <w:sz w:val="24"/>
            <w:szCs w:val="24"/>
          </w:rPr>
          <w:t>A</w:t>
        </w:r>
      </w:ins>
      <w:r w:rsidR="0081336A" w:rsidRPr="00BC0848">
        <w:rPr>
          <w:rFonts w:ascii="Times New Roman" w:hAnsi="Times New Roman" w:cs="Times New Roman"/>
          <w:sz w:val="24"/>
          <w:szCs w:val="24"/>
        </w:rPr>
        <w:t xml:space="preserve"> végrehajtott összefonódás</w:t>
      </w:r>
      <w:ins w:id="550" w:author="Szerző">
        <w:r w:rsidR="00142567" w:rsidRPr="00BC0848">
          <w:rPr>
            <w:rFonts w:ascii="Times New Roman" w:hAnsi="Times New Roman" w:cs="Times New Roman"/>
            <w:sz w:val="24"/>
            <w:szCs w:val="24"/>
          </w:rPr>
          <w:t>t az annak bejelentésére kötelezett vállalkozás</w:t>
        </w:r>
      </w:ins>
      <w:r w:rsidR="0081336A" w:rsidRPr="00BC0848">
        <w:rPr>
          <w:rFonts w:ascii="Times New Roman" w:hAnsi="Times New Roman" w:cs="Times New Roman"/>
          <w:sz w:val="24"/>
          <w:szCs w:val="24"/>
        </w:rPr>
        <w:t xml:space="preserve"> önként</w:t>
      </w:r>
      <w:del w:id="551" w:author="Szerző">
        <w:r w:rsidR="0081336A" w:rsidRPr="00BC0848" w:rsidDel="00142567">
          <w:rPr>
            <w:rFonts w:ascii="Times New Roman" w:hAnsi="Times New Roman" w:cs="Times New Roman"/>
            <w:sz w:val="24"/>
            <w:szCs w:val="24"/>
          </w:rPr>
          <w:delText>es</w:delText>
        </w:r>
      </w:del>
      <w:r w:rsidR="0081336A" w:rsidRPr="00BC0848">
        <w:rPr>
          <w:rFonts w:ascii="Times New Roman" w:hAnsi="Times New Roman" w:cs="Times New Roman"/>
          <w:sz w:val="24"/>
          <w:szCs w:val="24"/>
        </w:rPr>
        <w:t xml:space="preserve"> bejelent</w:t>
      </w:r>
      <w:ins w:id="552" w:author="Szerző">
        <w:r w:rsidR="00142567" w:rsidRPr="00BC0848">
          <w:rPr>
            <w:rFonts w:ascii="Times New Roman" w:hAnsi="Times New Roman" w:cs="Times New Roman"/>
            <w:sz w:val="24"/>
            <w:szCs w:val="24"/>
          </w:rPr>
          <w:t>i</w:t>
        </w:r>
        <w:r w:rsidR="0088757E" w:rsidRPr="00BC0848">
          <w:rPr>
            <w:rFonts w:ascii="Times New Roman" w:hAnsi="Times New Roman" w:cs="Times New Roman"/>
            <w:sz w:val="24"/>
            <w:szCs w:val="24"/>
          </w:rPr>
          <w:t>, és az összefonódás bejelentésben a jogsértést egyértelműen elismeri, amit az eljárásban is fenntart, elősegítve ezzel a jogsértés feltárását és az eljárás lehető leggyorsabb lezárását</w:t>
        </w:r>
        <w:r w:rsidR="00441A0C" w:rsidRPr="00BC0848">
          <w:rPr>
            <w:rFonts w:ascii="Times New Roman" w:hAnsi="Times New Roman" w:cs="Times New Roman"/>
            <w:sz w:val="24"/>
            <w:szCs w:val="24"/>
          </w:rPr>
          <w:t xml:space="preserve"> (ha a versenyfelügyeleti eljárásban az eljárás alá von vállalkozások még vitatják a végrehajtási tilalom megsértését, vagy csak akkor ismerik el a jogsértés megtörténtét, amikor már minden bizonyíték a GVH rendelkezésére áll, és annak előzetes, de teljes körű értékelését az eljáró versenytanács már elvégezte, akkor már nincs lehetőség a bírság mellőzésére).</w:t>
        </w:r>
      </w:ins>
      <w:del w:id="553" w:author="Szerző">
        <w:r w:rsidR="0081336A" w:rsidRPr="00BC0848" w:rsidDel="0088757E">
          <w:rPr>
            <w:rFonts w:ascii="Times New Roman" w:hAnsi="Times New Roman" w:cs="Times New Roman"/>
            <w:sz w:val="24"/>
            <w:szCs w:val="24"/>
          </w:rPr>
          <w:delText>ését</w:delText>
        </w:r>
      </w:del>
      <w:r w:rsidR="0081336A" w:rsidRPr="00BC0848">
        <w:rPr>
          <w:rFonts w:ascii="Times New Roman" w:hAnsi="Times New Roman" w:cs="Times New Roman"/>
          <w:sz w:val="24"/>
          <w:szCs w:val="24"/>
        </w:rPr>
        <w:t xml:space="preserve"> </w:t>
      </w:r>
      <w:ins w:id="554" w:author="Szerző">
        <w:r w:rsidR="000F14FA" w:rsidRPr="00BC0848">
          <w:rPr>
            <w:rFonts w:ascii="Times New Roman" w:hAnsi="Times New Roman" w:cs="Times New Roman"/>
            <w:sz w:val="24"/>
            <w:szCs w:val="24"/>
          </w:rPr>
          <w:t>b) A</w:t>
        </w:r>
        <w:r w:rsidR="0088757E" w:rsidRPr="00BC0848">
          <w:rPr>
            <w:rFonts w:ascii="Times New Roman" w:hAnsi="Times New Roman" w:cs="Times New Roman"/>
            <w:sz w:val="24"/>
            <w:szCs w:val="24"/>
          </w:rPr>
          <w:t xml:space="preserve"> végrehajtott összefonódás</w:t>
        </w:r>
        <w:r w:rsidR="000F14FA" w:rsidRPr="00BC0848">
          <w:rPr>
            <w:rFonts w:ascii="Times New Roman" w:hAnsi="Times New Roman" w:cs="Times New Roman"/>
            <w:sz w:val="24"/>
            <w:szCs w:val="24"/>
          </w:rPr>
          <w:t>nak</w:t>
        </w:r>
        <w:r w:rsidR="0088757E" w:rsidRPr="00BC0848">
          <w:rPr>
            <w:rFonts w:ascii="Times New Roman" w:hAnsi="Times New Roman" w:cs="Times New Roman"/>
            <w:sz w:val="24"/>
            <w:szCs w:val="24"/>
          </w:rPr>
          <w:t xml:space="preserve"> </w:t>
        </w:r>
      </w:ins>
      <w:del w:id="555" w:author="Szerző">
        <w:r w:rsidR="0081336A" w:rsidRPr="00BC0848" w:rsidDel="0088757E">
          <w:rPr>
            <w:rFonts w:ascii="Times New Roman" w:hAnsi="Times New Roman" w:cs="Times New Roman"/>
            <w:sz w:val="24"/>
            <w:szCs w:val="24"/>
          </w:rPr>
          <w:delText>annak</w:delText>
        </w:r>
      </w:del>
      <w:r w:rsidR="0081336A" w:rsidRPr="00BC0848">
        <w:rPr>
          <w:rFonts w:ascii="Times New Roman" w:hAnsi="Times New Roman" w:cs="Times New Roman"/>
          <w:sz w:val="24"/>
          <w:szCs w:val="24"/>
        </w:rPr>
        <w:t xml:space="preserve"> káros piaci hatásai nyilvánvaló</w:t>
      </w:r>
      <w:r w:rsidR="000F14FA" w:rsidRPr="00BC0848">
        <w:rPr>
          <w:rFonts w:ascii="Times New Roman" w:hAnsi="Times New Roman" w:cs="Times New Roman"/>
          <w:sz w:val="24"/>
          <w:szCs w:val="24"/>
        </w:rPr>
        <w:t xml:space="preserve">an </w:t>
      </w:r>
      <w:ins w:id="556" w:author="Szerző">
        <w:r w:rsidR="000F14FA" w:rsidRPr="00BC0848">
          <w:rPr>
            <w:rFonts w:ascii="Times New Roman" w:hAnsi="Times New Roman" w:cs="Times New Roman"/>
            <w:sz w:val="24"/>
            <w:szCs w:val="24"/>
          </w:rPr>
          <w:t>nincsenek.</w:t>
        </w:r>
      </w:ins>
      <w:del w:id="557" w:author="Szerző">
        <w:r w:rsidR="000F14FA" w:rsidRPr="00BC0848" w:rsidDel="000F14FA">
          <w:rPr>
            <w:rFonts w:ascii="Times New Roman" w:hAnsi="Times New Roman" w:cs="Times New Roman"/>
            <w:sz w:val="24"/>
            <w:szCs w:val="24"/>
          </w:rPr>
          <w:delText xml:space="preserve"> </w:delText>
        </w:r>
        <w:r w:rsidR="0081336A" w:rsidRPr="00BC0848" w:rsidDel="000F14FA">
          <w:rPr>
            <w:rFonts w:ascii="Times New Roman" w:hAnsi="Times New Roman" w:cs="Times New Roman"/>
            <w:sz w:val="24"/>
            <w:szCs w:val="24"/>
          </w:rPr>
          <w:delText xml:space="preserve"> hiányát</w:delText>
        </w:r>
        <w:r w:rsidR="0081336A" w:rsidRPr="00BC0848" w:rsidDel="0088757E">
          <w:rPr>
            <w:rFonts w:ascii="Times New Roman" w:hAnsi="Times New Roman" w:cs="Times New Roman"/>
            <w:sz w:val="24"/>
            <w:szCs w:val="24"/>
          </w:rPr>
          <w:delText>, valamint azt, ha</w:delText>
        </w:r>
      </w:del>
      <w:r w:rsidR="0081336A" w:rsidRPr="00BC0848">
        <w:rPr>
          <w:rFonts w:ascii="Times New Roman" w:hAnsi="Times New Roman" w:cs="Times New Roman"/>
          <w:sz w:val="24"/>
          <w:szCs w:val="24"/>
        </w:rPr>
        <w:t xml:space="preserve"> </w:t>
      </w:r>
      <w:ins w:id="558" w:author="Szerző">
        <w:r w:rsidR="00441A0C" w:rsidRPr="00BC0848">
          <w:rPr>
            <w:rFonts w:ascii="Times New Roman" w:hAnsi="Times New Roman" w:cs="Times New Roman"/>
            <w:sz w:val="24"/>
            <w:szCs w:val="24"/>
          </w:rPr>
          <w:t>c) A</w:t>
        </w:r>
      </w:ins>
      <w:r w:rsidR="0081336A" w:rsidRPr="00BC0848">
        <w:rPr>
          <w:rFonts w:ascii="Times New Roman" w:hAnsi="Times New Roman" w:cs="Times New Roman"/>
          <w:sz w:val="24"/>
          <w:szCs w:val="24"/>
        </w:rPr>
        <w:t>z új irányító a végrehajtási tilalom megsértésének időszakában nem hozott az irányítása alá került vállalkozás piaci magatartás</w:t>
      </w:r>
      <w:r w:rsidR="008674AC" w:rsidRPr="00BC0848">
        <w:rPr>
          <w:rFonts w:ascii="Times New Roman" w:hAnsi="Times New Roman" w:cs="Times New Roman"/>
          <w:sz w:val="24"/>
          <w:szCs w:val="24"/>
        </w:rPr>
        <w:t>ának</w:t>
      </w:r>
      <w:r w:rsidR="0081336A" w:rsidRPr="00BC0848">
        <w:rPr>
          <w:rFonts w:ascii="Times New Roman" w:hAnsi="Times New Roman" w:cs="Times New Roman"/>
          <w:sz w:val="24"/>
          <w:szCs w:val="24"/>
        </w:rPr>
        <w:t xml:space="preserve"> alakítását célzó aktív döntéseket</w:t>
      </w:r>
      <w:r w:rsidR="00441A0C" w:rsidRPr="00BC0848">
        <w:rPr>
          <w:rFonts w:ascii="Times New Roman" w:hAnsi="Times New Roman" w:cs="Times New Roman"/>
          <w:sz w:val="24"/>
          <w:szCs w:val="24"/>
        </w:rPr>
        <w:t>.</w:t>
      </w:r>
      <w:del w:id="559" w:author="Szerző">
        <w:r w:rsidR="0081336A" w:rsidRPr="00BC0848" w:rsidDel="00E57074">
          <w:rPr>
            <w:rStyle w:val="Lbjegyzet-hivatkozs"/>
            <w:rFonts w:ascii="Times New Roman" w:hAnsi="Times New Roman" w:cs="Times New Roman"/>
            <w:sz w:val="24"/>
            <w:szCs w:val="24"/>
          </w:rPr>
          <w:footnoteReference w:id="283"/>
        </w:r>
      </w:del>
      <w:r w:rsidR="004973EE" w:rsidRPr="00BC0848">
        <w:rPr>
          <w:rFonts w:ascii="Times New Roman" w:hAnsi="Times New Roman" w:cs="Times New Roman"/>
          <w:sz w:val="24"/>
          <w:szCs w:val="24"/>
        </w:rPr>
        <w:t xml:space="preserve"> </w:t>
      </w:r>
      <w:ins w:id="562" w:author="Szerző">
        <w:r w:rsidR="00441A0C" w:rsidRPr="00BC0848">
          <w:rPr>
            <w:rFonts w:ascii="Times New Roman" w:hAnsi="Times New Roman" w:cs="Times New Roman"/>
            <w:sz w:val="24"/>
            <w:szCs w:val="24"/>
          </w:rPr>
          <w:t>d) A</w:t>
        </w:r>
        <w:r w:rsidR="0084187E" w:rsidRPr="00BC0848">
          <w:rPr>
            <w:rFonts w:ascii="Times New Roman" w:hAnsi="Times New Roman" w:cs="Times New Roman"/>
            <w:sz w:val="24"/>
            <w:szCs w:val="24"/>
          </w:rPr>
          <w:t xml:space="preserve"> végrehajtási tilalmat megsértő vagy azzal egy vállalkozáscsoportba tartozó más vállalkozás korábban nem követett el a végrehajtási </w:t>
        </w:r>
        <w:r w:rsidR="0084187E" w:rsidRPr="00AA2191">
          <w:rPr>
            <w:rFonts w:ascii="Times New Roman" w:hAnsi="Times New Roman" w:cs="Times New Roman"/>
            <w:sz w:val="24"/>
            <w:szCs w:val="24"/>
          </w:rPr>
          <w:t>tilalomba ütköző jogsértést</w:t>
        </w:r>
        <w:r w:rsidR="00384585" w:rsidRPr="00AA2191">
          <w:rPr>
            <w:rFonts w:ascii="Times New Roman" w:hAnsi="Times New Roman" w:cs="Times New Roman"/>
            <w:sz w:val="24"/>
            <w:szCs w:val="24"/>
          </w:rPr>
          <w:t>.</w:t>
        </w:r>
        <w:del w:id="563" w:author="Szerző">
          <w:r w:rsidR="00872DF6" w:rsidRPr="00AA2191" w:rsidDel="00384585">
            <w:rPr>
              <w:rFonts w:ascii="Times New Roman" w:hAnsi="Times New Roman" w:cs="Times New Roman"/>
              <w:sz w:val="24"/>
              <w:szCs w:val="24"/>
            </w:rPr>
            <w:delText>.</w:delText>
          </w:r>
        </w:del>
      </w:ins>
      <w:del w:id="564" w:author="Szerző">
        <w:r w:rsidR="0081336A" w:rsidRPr="00AA2191" w:rsidDel="004B300C">
          <w:rPr>
            <w:rFonts w:ascii="Times New Roman" w:hAnsi="Times New Roman" w:cs="Times New Roman"/>
            <w:sz w:val="24"/>
            <w:szCs w:val="24"/>
          </w:rPr>
          <w:delText>A fenti feltételek együttes teljesülése esetén a GVH súlyosító körülmények hiányában a minimális összegű, illetve ahhoz közel</w:delText>
        </w:r>
        <w:r w:rsidR="00206FC1" w:rsidRPr="00AA2191" w:rsidDel="004B300C">
          <w:rPr>
            <w:rFonts w:ascii="Times New Roman" w:hAnsi="Times New Roman" w:cs="Times New Roman"/>
            <w:sz w:val="24"/>
            <w:szCs w:val="24"/>
          </w:rPr>
          <w:delText xml:space="preserve"> eső</w:delText>
        </w:r>
        <w:r w:rsidR="0081336A" w:rsidRPr="00AA2191" w:rsidDel="004B300C">
          <w:rPr>
            <w:rFonts w:ascii="Times New Roman" w:hAnsi="Times New Roman" w:cs="Times New Roman"/>
            <w:sz w:val="24"/>
            <w:szCs w:val="24"/>
          </w:rPr>
          <w:delText xml:space="preserve"> bírságot szab ki.</w:delText>
        </w:r>
      </w:del>
      <w:ins w:id="565" w:author="Szerző">
        <w:r w:rsidR="004B300C" w:rsidRPr="00AA2191" w:rsidDel="004B300C">
          <w:rPr>
            <w:rStyle w:val="Lbjegyzet-hivatkozs"/>
            <w:rFonts w:ascii="Times New Roman" w:hAnsi="Times New Roman" w:cs="Times New Roman"/>
            <w:sz w:val="24"/>
            <w:szCs w:val="24"/>
          </w:rPr>
          <w:t xml:space="preserve"> </w:t>
        </w:r>
      </w:ins>
      <w:del w:id="566" w:author="Szerző">
        <w:r w:rsidR="00206FC1" w:rsidRPr="00AA2191" w:rsidDel="004B300C">
          <w:rPr>
            <w:rStyle w:val="Lbjegyzet-hivatkozs"/>
            <w:rFonts w:ascii="Times New Roman" w:hAnsi="Times New Roman" w:cs="Times New Roman"/>
            <w:sz w:val="24"/>
            <w:szCs w:val="24"/>
          </w:rPr>
          <w:footnoteReference w:id="284"/>
        </w:r>
      </w:del>
    </w:p>
    <w:p w14:paraId="736A1ABA" w14:textId="4B67538B" w:rsidR="00C31A51" w:rsidRPr="00BC0848"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E7503B" w:rsidRPr="00566AB4">
        <w:rPr>
          <w:rFonts w:ascii="Times New Roman" w:hAnsi="Times New Roman" w:cs="Times New Roman"/>
          <w:sz w:val="24"/>
          <w:szCs w:val="24"/>
        </w:rPr>
        <w:t>A</w:t>
      </w:r>
      <w:r w:rsidR="0077668A" w:rsidRPr="00566AB4">
        <w:rPr>
          <w:rFonts w:ascii="Times New Roman" w:hAnsi="Times New Roman" w:cs="Times New Roman"/>
          <w:sz w:val="24"/>
          <w:szCs w:val="24"/>
        </w:rPr>
        <w:t xml:space="preserve"> </w:t>
      </w:r>
      <w:ins w:id="569" w:author="Szerző">
        <w:r w:rsidR="0077668A" w:rsidRPr="00566AB4">
          <w:rPr>
            <w:rFonts w:ascii="Times New Roman" w:hAnsi="Times New Roman" w:cs="Times New Roman"/>
            <w:sz w:val="24"/>
            <w:szCs w:val="24"/>
          </w:rPr>
          <w:t>bírság mellőzésének fenti feltételeinek csak részleges teljesülése esetén</w:t>
        </w:r>
        <w:r w:rsidR="00700A95" w:rsidRPr="00566AB4">
          <w:rPr>
            <w:rStyle w:val="Lbjegyzet-hivatkozs"/>
            <w:rFonts w:ascii="Times New Roman" w:hAnsi="Times New Roman" w:cs="Times New Roman"/>
            <w:sz w:val="24"/>
            <w:szCs w:val="24"/>
          </w:rPr>
          <w:footnoteReference w:id="285"/>
        </w:r>
        <w:r w:rsidR="0077668A" w:rsidRPr="00566AB4">
          <w:rPr>
            <w:rFonts w:ascii="Times New Roman" w:hAnsi="Times New Roman" w:cs="Times New Roman"/>
            <w:sz w:val="24"/>
            <w:szCs w:val="24"/>
          </w:rPr>
          <w:t xml:space="preserve"> az azok közül megvalósultaka</w:t>
        </w:r>
      </w:ins>
      <w:r w:rsidR="004E4565">
        <w:rPr>
          <w:rFonts w:ascii="Times New Roman" w:hAnsi="Times New Roman" w:cs="Times New Roman"/>
          <w:sz w:val="24"/>
          <w:szCs w:val="24"/>
        </w:rPr>
        <w:t xml:space="preserve">t </w:t>
      </w:r>
      <w:r w:rsidR="00E7503B" w:rsidRPr="00566AB4">
        <w:rPr>
          <w:rFonts w:ascii="Times New Roman" w:hAnsi="Times New Roman" w:cs="Times New Roman"/>
          <w:sz w:val="24"/>
          <w:szCs w:val="24"/>
        </w:rPr>
        <w:t>bírságmérséklő körülményként</w:t>
      </w:r>
      <w:ins w:id="573" w:author="Szerző">
        <w:r w:rsidR="0077668A" w:rsidRPr="00566AB4">
          <w:rPr>
            <w:rFonts w:ascii="Times New Roman" w:hAnsi="Times New Roman" w:cs="Times New Roman"/>
            <w:sz w:val="24"/>
            <w:szCs w:val="24"/>
          </w:rPr>
          <w:t xml:space="preserve"> értékeli a GVH.</w:t>
        </w:r>
        <w:r w:rsidR="0077668A" w:rsidRPr="00BC0848">
          <w:rPr>
            <w:rFonts w:ascii="Times New Roman" w:hAnsi="Times New Roman" w:cs="Times New Roman"/>
            <w:sz w:val="24"/>
            <w:szCs w:val="24"/>
          </w:rPr>
          <w:t xml:space="preserve"> Ezen túlmenően bírságmérséklő körülményként</w:t>
        </w:r>
      </w:ins>
      <w:r w:rsidR="00E7503B" w:rsidRPr="00BC0848">
        <w:rPr>
          <w:rFonts w:ascii="Times New Roman" w:hAnsi="Times New Roman" w:cs="Times New Roman"/>
          <w:sz w:val="24"/>
          <w:szCs w:val="24"/>
        </w:rPr>
        <w:t xml:space="preserve"> értékelhet a GVH olyan objektív gazdasági nehézségeket (mint például a járványhelyzet), melyek hátrányosan érintik a </w:t>
      </w:r>
      <w:r w:rsidR="00A6030E" w:rsidRPr="00BC0848">
        <w:rPr>
          <w:rFonts w:ascii="Times New Roman" w:hAnsi="Times New Roman" w:cs="Times New Roman"/>
          <w:sz w:val="24"/>
          <w:szCs w:val="24"/>
        </w:rPr>
        <w:t>végrehajtási tilalmat megsértő</w:t>
      </w:r>
      <w:r w:rsidR="00E7503B" w:rsidRPr="00BC0848">
        <w:rPr>
          <w:rFonts w:ascii="Times New Roman" w:hAnsi="Times New Roman" w:cs="Times New Roman"/>
          <w:sz w:val="24"/>
          <w:szCs w:val="24"/>
        </w:rPr>
        <w:t xml:space="preserve"> vállalkozásokat.</w:t>
      </w:r>
      <w:r w:rsidR="00E7503B" w:rsidRPr="00BC0848">
        <w:rPr>
          <w:rStyle w:val="Lbjegyzet-hivatkozs"/>
          <w:rFonts w:ascii="Times New Roman" w:hAnsi="Times New Roman" w:cs="Times New Roman"/>
          <w:sz w:val="24"/>
          <w:szCs w:val="24"/>
        </w:rPr>
        <w:footnoteReference w:id="286"/>
      </w:r>
      <w:ins w:id="574" w:author="Szerző">
        <w:r w:rsidR="00965A48" w:rsidRPr="00BC0848">
          <w:rPr>
            <w:rFonts w:ascii="Times New Roman" w:hAnsi="Times New Roman" w:cs="Times New Roman"/>
            <w:sz w:val="24"/>
            <w:szCs w:val="24"/>
          </w:rPr>
          <w:t xml:space="preserve"> Azzal azonban, hogy nem a jogsértés elkövetésekor, hanem a bírság megfizetése esedékességének időpontjában fennálló gazdasági körülményeknek van meghatározó jelentősége.</w:t>
        </w:r>
        <w:r w:rsidR="00965A48" w:rsidRPr="00BC0848">
          <w:rPr>
            <w:rStyle w:val="Lbjegyzet-hivatkozs"/>
            <w:rFonts w:ascii="Times New Roman" w:hAnsi="Times New Roman" w:cs="Times New Roman"/>
            <w:sz w:val="24"/>
            <w:szCs w:val="24"/>
          </w:rPr>
          <w:footnoteReference w:id="287"/>
        </w:r>
        <w:r w:rsidR="0077668A" w:rsidRPr="00BC0848">
          <w:rPr>
            <w:rFonts w:ascii="Times New Roman" w:hAnsi="Times New Roman" w:cs="Times New Roman"/>
            <w:sz w:val="24"/>
            <w:szCs w:val="24"/>
          </w:rPr>
          <w:t xml:space="preserve"> </w:t>
        </w:r>
        <w:r w:rsidR="006A1035" w:rsidRPr="00BC0848">
          <w:rPr>
            <w:rFonts w:ascii="Times New Roman" w:hAnsi="Times New Roman" w:cs="Times New Roman"/>
            <w:sz w:val="24"/>
            <w:szCs w:val="24"/>
          </w:rPr>
          <w:t>Szintén enyhítő körülménynek minősül, ha a vállalkozás önként lemond a jogorvoslatról.</w:t>
        </w:r>
        <w:r w:rsidR="006A1035" w:rsidRPr="00BC0848">
          <w:rPr>
            <w:rStyle w:val="Lbjegyzet-hivatkozs"/>
            <w:szCs w:val="24"/>
          </w:rPr>
          <w:footnoteReference w:id="288"/>
        </w:r>
      </w:ins>
    </w:p>
    <w:p w14:paraId="48903779" w14:textId="269817D1" w:rsidR="00206FC1" w:rsidRPr="006F04EA" w:rsidDel="006A1035" w:rsidRDefault="00206FC1">
      <w:pPr>
        <w:pStyle w:val="GVHNoticebekNum"/>
        <w:rPr>
          <w:del w:id="577" w:author="Szerző"/>
          <w:rFonts w:ascii="Times New Roman" w:hAnsi="Times New Roman" w:cs="Times New Roman"/>
          <w:sz w:val="28"/>
          <w:szCs w:val="28"/>
          <w:rPrChange w:id="578" w:author="Szerző">
            <w:rPr>
              <w:del w:id="579" w:author="Szerző"/>
              <w:rFonts w:ascii="Times New Roman" w:hAnsi="Times New Roman" w:cs="Times New Roman"/>
              <w:sz w:val="24"/>
              <w:szCs w:val="24"/>
            </w:rPr>
          </w:rPrChange>
        </w:rPr>
      </w:pPr>
      <w:del w:id="580" w:author="Szerző">
        <w:r w:rsidRPr="00BC0848" w:rsidDel="006A1035">
          <w:rPr>
            <w:rFonts w:ascii="Times New Roman" w:hAnsi="Times New Roman" w:cs="Times New Roman"/>
            <w:sz w:val="24"/>
            <w:szCs w:val="28"/>
          </w:rPr>
          <w:delText>A bírság mellőzésére csak akkor lát</w:delText>
        </w:r>
        <w:r w:rsidR="00FA6657" w:rsidRPr="00BC0848" w:rsidDel="006A1035">
          <w:rPr>
            <w:rFonts w:ascii="Times New Roman" w:hAnsi="Times New Roman" w:cs="Times New Roman"/>
            <w:sz w:val="24"/>
            <w:szCs w:val="28"/>
          </w:rPr>
          <w:delText xml:space="preserve"> egyértelmű</w:delText>
        </w:r>
        <w:r w:rsidRPr="00BC0848" w:rsidDel="006A1035">
          <w:rPr>
            <w:rFonts w:ascii="Times New Roman" w:hAnsi="Times New Roman" w:cs="Times New Roman"/>
            <w:sz w:val="24"/>
            <w:szCs w:val="28"/>
          </w:rPr>
          <w:delText xml:space="preserve"> lehetőséget a GVH, ha a fenti enyhítő körülmények együttes teljesülése mellett a végrehajtási tilalmat megsértő vállalkozás az összefonódás-bejelentésben</w:delText>
        </w:r>
        <w:r w:rsidR="008A5709" w:rsidRPr="00BC0848" w:rsidDel="006A1035">
          <w:rPr>
            <w:rFonts w:ascii="Times New Roman" w:hAnsi="Times New Roman" w:cs="Times New Roman"/>
            <w:sz w:val="24"/>
            <w:szCs w:val="28"/>
          </w:rPr>
          <w:delText>,</w:delText>
        </w:r>
        <w:r w:rsidRPr="00BC0848" w:rsidDel="006A1035">
          <w:rPr>
            <w:rFonts w:ascii="Times New Roman" w:hAnsi="Times New Roman" w:cs="Times New Roman"/>
            <w:sz w:val="24"/>
            <w:szCs w:val="28"/>
          </w:rPr>
          <w:delText xml:space="preserve"> egyértelműen elismeri a jogsértést, és azt az eljárásban is fenntartja, elősegítve ezzel a jogsértés feltárását és az eljárás lehető leggyorsabb lezárását.</w:delText>
        </w:r>
        <w:r w:rsidR="005346C3" w:rsidRPr="00BC0848" w:rsidDel="006A1035">
          <w:rPr>
            <w:rFonts w:ascii="Times New Roman" w:hAnsi="Times New Roman" w:cs="Times New Roman"/>
            <w:sz w:val="24"/>
            <w:szCs w:val="28"/>
          </w:rPr>
          <w:delText xml:space="preserve"> </w:delText>
        </w:r>
        <w:r w:rsidR="00170A88" w:rsidRPr="00BC0848" w:rsidDel="006A1035">
          <w:rPr>
            <w:rFonts w:ascii="Times New Roman" w:hAnsi="Times New Roman" w:cs="Times New Roman"/>
            <w:sz w:val="24"/>
            <w:szCs w:val="28"/>
          </w:rPr>
          <w:delText>H</w:delText>
        </w:r>
        <w:r w:rsidR="00915E57" w:rsidRPr="00BC0848" w:rsidDel="006A1035">
          <w:rPr>
            <w:rFonts w:ascii="Times New Roman" w:hAnsi="Times New Roman" w:cs="Times New Roman"/>
            <w:sz w:val="24"/>
            <w:szCs w:val="28"/>
          </w:rPr>
          <w:delText>a</w:delText>
        </w:r>
        <w:r w:rsidR="00170A88" w:rsidRPr="00BC0848" w:rsidDel="006A1035">
          <w:rPr>
            <w:rFonts w:ascii="Times New Roman" w:hAnsi="Times New Roman" w:cs="Times New Roman"/>
            <w:sz w:val="24"/>
            <w:szCs w:val="28"/>
          </w:rPr>
          <w:delText xml:space="preserve"> versenyfelügyeleti eljárásban</w:delText>
        </w:r>
        <w:r w:rsidR="00FA6657" w:rsidRPr="00BC0848" w:rsidDel="006A1035">
          <w:rPr>
            <w:rFonts w:ascii="Times New Roman" w:hAnsi="Times New Roman" w:cs="Times New Roman"/>
            <w:sz w:val="24"/>
            <w:szCs w:val="28"/>
          </w:rPr>
          <w:delText xml:space="preserve"> az eljárás alá vont vállalkozások</w:delText>
        </w:r>
        <w:r w:rsidR="00915E57" w:rsidRPr="00BC0848" w:rsidDel="006A1035">
          <w:rPr>
            <w:rFonts w:ascii="Times New Roman" w:hAnsi="Times New Roman" w:cs="Times New Roman"/>
            <w:sz w:val="24"/>
            <w:szCs w:val="28"/>
          </w:rPr>
          <w:delText xml:space="preserve"> még vitatják a végrehajtási tilalom megsértést, </w:delText>
        </w:r>
        <w:r w:rsidR="00170A88" w:rsidRPr="00BC0848" w:rsidDel="006A1035">
          <w:rPr>
            <w:rFonts w:ascii="Times New Roman" w:hAnsi="Times New Roman" w:cs="Times New Roman"/>
            <w:sz w:val="24"/>
            <w:szCs w:val="28"/>
          </w:rPr>
          <w:delText>vagy</w:delText>
        </w:r>
        <w:r w:rsidR="00915E57" w:rsidRPr="00BC0848" w:rsidDel="006A1035">
          <w:rPr>
            <w:rFonts w:ascii="Times New Roman" w:hAnsi="Times New Roman" w:cs="Times New Roman"/>
            <w:sz w:val="24"/>
            <w:szCs w:val="28"/>
          </w:rPr>
          <w:delText xml:space="preserve"> csak akkor ismerik el a jogsértést, amikor már minden bizonyíték a GVH rendelkezésére áll, </w:delText>
        </w:r>
        <w:r w:rsidR="00F36AE0" w:rsidRPr="00BC0848" w:rsidDel="006A1035">
          <w:rPr>
            <w:rFonts w:ascii="Times New Roman" w:hAnsi="Times New Roman" w:cs="Times New Roman"/>
            <w:sz w:val="24"/>
            <w:szCs w:val="28"/>
          </w:rPr>
          <w:delText>és annak előzetes, de teljes körű értékelését</w:delText>
        </w:r>
        <w:r w:rsidR="005346C3" w:rsidRPr="00BC0848" w:rsidDel="006A1035">
          <w:rPr>
            <w:rFonts w:ascii="Times New Roman" w:hAnsi="Times New Roman" w:cs="Times New Roman"/>
            <w:sz w:val="24"/>
            <w:szCs w:val="28"/>
          </w:rPr>
          <w:delText xml:space="preserve"> </w:delText>
        </w:r>
        <w:r w:rsidR="00915E57" w:rsidRPr="00BC0848" w:rsidDel="006A1035">
          <w:rPr>
            <w:rFonts w:ascii="Times New Roman" w:hAnsi="Times New Roman" w:cs="Times New Roman"/>
            <w:sz w:val="24"/>
            <w:szCs w:val="28"/>
          </w:rPr>
          <w:delText>az eljáró versenytanács</w:delText>
        </w:r>
        <w:r w:rsidR="005346C3" w:rsidRPr="00BC0848" w:rsidDel="006A1035">
          <w:rPr>
            <w:rFonts w:ascii="Times New Roman" w:hAnsi="Times New Roman" w:cs="Times New Roman"/>
            <w:sz w:val="24"/>
            <w:szCs w:val="28"/>
          </w:rPr>
          <w:delText xml:space="preserve"> </w:delText>
        </w:r>
        <w:r w:rsidR="00F36AE0" w:rsidRPr="00BC0848" w:rsidDel="006A1035">
          <w:rPr>
            <w:rFonts w:ascii="Times New Roman" w:hAnsi="Times New Roman" w:cs="Times New Roman"/>
            <w:sz w:val="24"/>
            <w:szCs w:val="28"/>
          </w:rPr>
          <w:delText>már elvégezte</w:delText>
        </w:r>
        <w:r w:rsidR="00915E57" w:rsidRPr="00BC0848" w:rsidDel="006A1035">
          <w:rPr>
            <w:rFonts w:ascii="Times New Roman" w:hAnsi="Times New Roman" w:cs="Times New Roman"/>
            <w:sz w:val="24"/>
            <w:szCs w:val="28"/>
          </w:rPr>
          <w:delText>, akkor</w:delText>
        </w:r>
        <w:r w:rsidR="00FA6657" w:rsidRPr="00BC0848" w:rsidDel="006A1035">
          <w:rPr>
            <w:rFonts w:ascii="Times New Roman" w:hAnsi="Times New Roman" w:cs="Times New Roman"/>
            <w:sz w:val="24"/>
            <w:szCs w:val="28"/>
          </w:rPr>
          <w:delText xml:space="preserve"> nincs lehetőség a bírság mellőzésére. A jogsértés elismerése azonban az ilyen esetekben is enyhítő körülménynek </w:delText>
        </w:r>
        <w:r w:rsidR="00FA6657" w:rsidRPr="006F04EA" w:rsidDel="006A1035">
          <w:rPr>
            <w:rFonts w:ascii="Times New Roman" w:hAnsi="Times New Roman" w:cs="Times New Roman"/>
            <w:sz w:val="24"/>
            <w:szCs w:val="28"/>
          </w:rPr>
          <w:delText>minősül.</w:delText>
        </w:r>
        <w:r w:rsidR="00FA6657" w:rsidRPr="006F04EA" w:rsidDel="006A1035">
          <w:rPr>
            <w:rStyle w:val="Lbjegyzet-hivatkozs"/>
            <w:rFonts w:ascii="Times New Roman" w:hAnsi="Times New Roman" w:cs="Times New Roman"/>
            <w:sz w:val="24"/>
            <w:szCs w:val="28"/>
            <w:rPrChange w:id="581" w:author="Szerző">
              <w:rPr>
                <w:rStyle w:val="Lbjegyzet-hivatkozs"/>
                <w:szCs w:val="24"/>
              </w:rPr>
            </w:rPrChange>
          </w:rPr>
          <w:footnoteReference w:id="289"/>
        </w:r>
      </w:del>
    </w:p>
    <w:p w14:paraId="5FACF7FE" w14:textId="1BF2BFD7" w:rsidR="00930C9D"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930C9D" w:rsidRPr="009C195F">
        <w:rPr>
          <w:rFonts w:ascii="Times New Roman" w:hAnsi="Times New Roman" w:cs="Times New Roman"/>
          <w:sz w:val="24"/>
          <w:szCs w:val="24"/>
        </w:rPr>
        <w:t>A végrehajtási tilalom megsértése esetén a bírság összegének meghatározásakor figyelembe veendő, a Tpvt. 78. § (3) bekezdése szerinti szempontok közül a jogsértés időtartam</w:t>
      </w:r>
      <w:r w:rsidR="002A352D" w:rsidRPr="009C195F">
        <w:rPr>
          <w:rFonts w:ascii="Times New Roman" w:hAnsi="Times New Roman" w:cs="Times New Roman"/>
          <w:sz w:val="24"/>
          <w:szCs w:val="24"/>
        </w:rPr>
        <w:t>a figyelembe</w:t>
      </w:r>
      <w:del w:id="584" w:author="Szerző">
        <w:r w:rsidR="002A352D" w:rsidRPr="009C195F" w:rsidDel="00955D41">
          <w:rPr>
            <w:rFonts w:ascii="Times New Roman" w:hAnsi="Times New Roman" w:cs="Times New Roman"/>
            <w:sz w:val="24"/>
            <w:szCs w:val="24"/>
          </w:rPr>
          <w:delText xml:space="preserve"> </w:delText>
        </w:r>
      </w:del>
      <w:r w:rsidR="002A352D" w:rsidRPr="009C195F">
        <w:rPr>
          <w:rFonts w:ascii="Times New Roman" w:hAnsi="Times New Roman" w:cs="Times New Roman"/>
          <w:sz w:val="24"/>
          <w:szCs w:val="24"/>
        </w:rPr>
        <w:t>vételének módjá</w:t>
      </w:r>
      <w:r w:rsidR="00CD219F" w:rsidRPr="009C195F">
        <w:rPr>
          <w:rFonts w:ascii="Times New Roman" w:hAnsi="Times New Roman" w:cs="Times New Roman"/>
          <w:sz w:val="24"/>
          <w:szCs w:val="24"/>
        </w:rPr>
        <w:t>ra</w:t>
      </w:r>
      <w:r w:rsidR="002A352D" w:rsidRPr="009C195F">
        <w:rPr>
          <w:rFonts w:ascii="Times New Roman" w:hAnsi="Times New Roman" w:cs="Times New Roman"/>
          <w:sz w:val="24"/>
          <w:szCs w:val="24"/>
        </w:rPr>
        <w:t xml:space="preserve"> a Tpvt. </w:t>
      </w:r>
      <w:r w:rsidR="00CD219F" w:rsidRPr="009C195F">
        <w:rPr>
          <w:rFonts w:ascii="Times New Roman" w:hAnsi="Times New Roman" w:cs="Times New Roman"/>
          <w:sz w:val="24"/>
          <w:szCs w:val="24"/>
        </w:rPr>
        <w:t>78. § (1c) bekezdésében</w:t>
      </w:r>
      <w:r w:rsidR="00930C9D" w:rsidRPr="009C195F">
        <w:rPr>
          <w:rFonts w:ascii="Times New Roman" w:hAnsi="Times New Roman" w:cs="Times New Roman"/>
          <w:sz w:val="24"/>
          <w:szCs w:val="24"/>
        </w:rPr>
        <w:t xml:space="preserve"> a</w:t>
      </w:r>
      <w:r w:rsidR="007A3A53" w:rsidRPr="009C195F">
        <w:rPr>
          <w:rFonts w:ascii="Times New Roman" w:hAnsi="Times New Roman" w:cs="Times New Roman"/>
          <w:sz w:val="24"/>
          <w:szCs w:val="24"/>
        </w:rPr>
        <w:t xml:space="preserve"> bírság</w:t>
      </w:r>
      <w:r w:rsidR="00930C9D" w:rsidRPr="009C195F">
        <w:rPr>
          <w:rFonts w:ascii="Times New Roman" w:hAnsi="Times New Roman" w:cs="Times New Roman"/>
          <w:sz w:val="24"/>
          <w:szCs w:val="24"/>
        </w:rPr>
        <w:t xml:space="preserve"> napi </w:t>
      </w:r>
      <w:r w:rsidR="007A3A53" w:rsidRPr="009C195F">
        <w:rPr>
          <w:rFonts w:ascii="Times New Roman" w:hAnsi="Times New Roman" w:cs="Times New Roman"/>
          <w:sz w:val="24"/>
          <w:szCs w:val="24"/>
        </w:rPr>
        <w:t>összeg</w:t>
      </w:r>
      <w:r w:rsidR="00CD219F" w:rsidRPr="009C195F">
        <w:rPr>
          <w:rFonts w:ascii="Times New Roman" w:hAnsi="Times New Roman" w:cs="Times New Roman"/>
          <w:sz w:val="24"/>
          <w:szCs w:val="24"/>
        </w:rPr>
        <w:t>e</w:t>
      </w:r>
      <w:del w:id="585" w:author="Szerző">
        <w:r w:rsidR="00CD219F" w:rsidRPr="009C195F" w:rsidDel="00955D41">
          <w:rPr>
            <w:rFonts w:ascii="Times New Roman" w:hAnsi="Times New Roman" w:cs="Times New Roman"/>
            <w:sz w:val="24"/>
            <w:szCs w:val="24"/>
          </w:rPr>
          <w:delText xml:space="preserve"> alsó és</w:delText>
        </w:r>
      </w:del>
      <w:r w:rsidR="00CD219F" w:rsidRPr="009C195F">
        <w:rPr>
          <w:rFonts w:ascii="Times New Roman" w:hAnsi="Times New Roman" w:cs="Times New Roman"/>
          <w:sz w:val="24"/>
          <w:szCs w:val="24"/>
        </w:rPr>
        <w:t xml:space="preserve"> felső határának előírásával konkretizálja, ezért a jogsértés időtartam</w:t>
      </w:r>
      <w:ins w:id="586" w:author="Szerző">
        <w:r w:rsidR="00873545">
          <w:rPr>
            <w:rFonts w:ascii="Times New Roman" w:hAnsi="Times New Roman" w:cs="Times New Roman"/>
            <w:sz w:val="24"/>
            <w:szCs w:val="24"/>
          </w:rPr>
          <w:t xml:space="preserve"> </w:t>
        </w:r>
      </w:ins>
      <w:r w:rsidR="00930C9D" w:rsidRPr="009C195F">
        <w:rPr>
          <w:rFonts w:ascii="Times New Roman" w:hAnsi="Times New Roman" w:cs="Times New Roman"/>
          <w:sz w:val="24"/>
          <w:szCs w:val="24"/>
        </w:rPr>
        <w:t>külön nem mérlegelendő</w:t>
      </w:r>
      <w:r w:rsidR="007A3A53" w:rsidRPr="009C195F">
        <w:rPr>
          <w:rFonts w:ascii="Times New Roman" w:hAnsi="Times New Roman" w:cs="Times New Roman"/>
          <w:sz w:val="24"/>
          <w:szCs w:val="24"/>
        </w:rPr>
        <w:t>, mert az annak kétszeres figyelembe</w:t>
      </w:r>
      <w:del w:id="587" w:author="Szerző">
        <w:r w:rsidR="005E4CE4" w:rsidRPr="009C195F" w:rsidDel="00955D41">
          <w:rPr>
            <w:rFonts w:ascii="Times New Roman" w:hAnsi="Times New Roman" w:cs="Times New Roman"/>
            <w:sz w:val="24"/>
            <w:szCs w:val="24"/>
          </w:rPr>
          <w:delText xml:space="preserve"> </w:delText>
        </w:r>
      </w:del>
      <w:r w:rsidR="005E4CE4" w:rsidRPr="009C195F">
        <w:rPr>
          <w:rFonts w:ascii="Times New Roman" w:hAnsi="Times New Roman" w:cs="Times New Roman"/>
          <w:sz w:val="24"/>
          <w:szCs w:val="24"/>
        </w:rPr>
        <w:t>vételét jelentené.</w:t>
      </w:r>
      <w:r w:rsidR="007A3A53" w:rsidRPr="009C195F">
        <w:rPr>
          <w:rStyle w:val="Lbjegyzet-hivatkozs"/>
          <w:rFonts w:ascii="Times New Roman" w:hAnsi="Times New Roman" w:cs="Times New Roman"/>
          <w:sz w:val="24"/>
          <w:szCs w:val="24"/>
        </w:rPr>
        <w:footnoteReference w:id="290"/>
      </w:r>
    </w:p>
    <w:p w14:paraId="09B2BFB7" w14:textId="77777777" w:rsidR="00E6390B" w:rsidRPr="009C195F" w:rsidRDefault="000F795E">
      <w:pPr>
        <w:pStyle w:val="Cmsor1"/>
        <w:rPr>
          <w:rFonts w:ascii="Times New Roman" w:hAnsi="Times New Roman"/>
        </w:rPr>
      </w:pPr>
      <w:bookmarkStart w:id="588" w:name="_Toc445127818"/>
      <w:bookmarkStart w:id="589" w:name="_Toc466114523"/>
      <w:bookmarkStart w:id="590" w:name="_Toc471318281"/>
      <w:bookmarkStart w:id="591" w:name="_Toc471318775"/>
      <w:bookmarkStart w:id="592" w:name="_Toc471318994"/>
      <w:bookmarkStart w:id="593" w:name="_Toc89195186"/>
      <w:r w:rsidRPr="009C195F">
        <w:rPr>
          <w:rFonts w:ascii="Times New Roman" w:hAnsi="Times New Roman"/>
        </w:rPr>
        <w:t>VIII. Kapcsolódó versenykorlátozások</w:t>
      </w:r>
      <w:bookmarkEnd w:id="588"/>
      <w:bookmarkEnd w:id="589"/>
      <w:bookmarkEnd w:id="590"/>
      <w:bookmarkEnd w:id="591"/>
      <w:bookmarkEnd w:id="592"/>
      <w:bookmarkEnd w:id="593"/>
    </w:p>
    <w:p w14:paraId="29718D4C" w14:textId="77777777" w:rsidR="00E6390B" w:rsidRPr="009C195F" w:rsidRDefault="000F795E" w:rsidP="0041356D">
      <w:pPr>
        <w:pStyle w:val="Cmsor2"/>
      </w:pPr>
      <w:bookmarkStart w:id="594" w:name="_Toc466114524"/>
      <w:bookmarkStart w:id="595" w:name="_Toc471318282"/>
      <w:bookmarkStart w:id="596" w:name="_Toc471318776"/>
      <w:bookmarkStart w:id="597" w:name="_Toc471318995"/>
      <w:bookmarkStart w:id="598" w:name="_Toc89195187"/>
      <w:r w:rsidRPr="009C195F">
        <w:t>1. Általános szempontok</w:t>
      </w:r>
      <w:bookmarkEnd w:id="594"/>
      <w:bookmarkEnd w:id="595"/>
      <w:bookmarkEnd w:id="596"/>
      <w:bookmarkEnd w:id="597"/>
      <w:bookmarkEnd w:id="598"/>
    </w:p>
    <w:p w14:paraId="044670D5" w14:textId="77777777" w:rsidR="00E6390B" w:rsidRPr="009C195F" w:rsidRDefault="000F795E">
      <w:pPr>
        <w:pStyle w:val="GVHNoticebekNum"/>
        <w:rPr>
          <w:rFonts w:ascii="Times New Roman" w:hAnsi="Times New Roman" w:cs="Times New Roman"/>
          <w:iCs/>
          <w:sz w:val="24"/>
          <w:szCs w:val="24"/>
        </w:rPr>
      </w:pPr>
      <w:r w:rsidRPr="009C195F">
        <w:rPr>
          <w:rFonts w:ascii="Times New Roman" w:hAnsi="Times New Roman" w:cs="Times New Roman"/>
          <w:sz w:val="24"/>
          <w:szCs w:val="24"/>
        </w:rPr>
        <w:t xml:space="preserve"> Az összefonódások vizsgálata során a GVH </w:t>
      </w:r>
      <w:r w:rsidR="001D548C" w:rsidRPr="009C195F">
        <w:rPr>
          <w:rFonts w:ascii="Times New Roman" w:hAnsi="Times New Roman" w:cs="Times New Roman"/>
          <w:sz w:val="24"/>
          <w:szCs w:val="24"/>
        </w:rPr>
        <w:t>n</w:t>
      </w:r>
      <w:r w:rsidRPr="009C195F">
        <w:rPr>
          <w:rFonts w:ascii="Times New Roman" w:hAnsi="Times New Roman" w:cs="Times New Roman"/>
          <w:sz w:val="24"/>
          <w:szCs w:val="24"/>
        </w:rPr>
        <w:t xml:space="preserve">em végzi el annak értékelését, hogy </w:t>
      </w:r>
      <w:r w:rsidRPr="009C195F">
        <w:rPr>
          <w:rFonts w:ascii="Times New Roman" w:hAnsi="Times New Roman" w:cs="Times New Roman"/>
          <w:iCs/>
          <w:sz w:val="24"/>
          <w:szCs w:val="24"/>
        </w:rPr>
        <w:t>az</w:t>
      </w:r>
      <w:r w:rsidRPr="009C195F">
        <w:rPr>
          <w:rFonts w:ascii="Times New Roman" w:hAnsi="Times New Roman" w:cs="Times New Roman"/>
          <w:sz w:val="24"/>
          <w:szCs w:val="24"/>
        </w:rPr>
        <w:t xml:space="preserve"> összefonódást eredményező szerződésben szereplő vagy azzal együtt megállapított versenykorlátozás a Tpvt. 30. § (7) bekezdése szerinti, az összefonódáshoz szükséges és ekként ahhoz kapcsolódó versenykorlátozásnak minősül-e. Azt az érintett vállalkozásoknak saját maguknak</w:t>
      </w:r>
      <w:r w:rsidR="005346C3">
        <w:rPr>
          <w:rFonts w:ascii="Times New Roman" w:hAnsi="Times New Roman" w:cs="Times New Roman"/>
          <w:sz w:val="24"/>
          <w:szCs w:val="24"/>
        </w:rPr>
        <w:t xml:space="preserve"> </w:t>
      </w:r>
      <w:r w:rsidRPr="009C195F">
        <w:rPr>
          <w:rFonts w:ascii="Times New Roman" w:hAnsi="Times New Roman" w:cs="Times New Roman"/>
          <w:sz w:val="24"/>
          <w:szCs w:val="24"/>
        </w:rPr>
        <w:t>kell megítélniük.</w:t>
      </w:r>
      <w:r w:rsidRPr="009C195F">
        <w:rPr>
          <w:rStyle w:val="Lbjegyzet-hivatkozs"/>
          <w:rFonts w:ascii="Times New Roman" w:hAnsi="Times New Roman" w:cs="Times New Roman"/>
          <w:sz w:val="24"/>
          <w:szCs w:val="24"/>
        </w:rPr>
        <w:footnoteReference w:id="291"/>
      </w:r>
      <w:r w:rsidRPr="009C195F">
        <w:rPr>
          <w:rFonts w:ascii="Times New Roman" w:hAnsi="Times New Roman" w:cs="Times New Roman"/>
          <w:sz w:val="24"/>
          <w:szCs w:val="24"/>
        </w:rPr>
        <w:t xml:space="preserve"> Amennyiben azonban valamely ügyben a GVH úgy ítéli meg, hogy a kapcsolódó versenykorlátozásokkal kapcsolatos addigi joggyakorlat nem ad elégséges iránymutatást, akkor a</w:t>
      </w:r>
      <w:r w:rsidRPr="009C195F">
        <w:rPr>
          <w:rFonts w:ascii="Times New Roman" w:hAnsi="Times New Roman" w:cs="Times New Roman"/>
          <w:iCs/>
          <w:sz w:val="24"/>
          <w:szCs w:val="24"/>
        </w:rPr>
        <w:t>z értelmezési bizonytalanság csökkentése érdekében határozatában támpontot nyújthat a felek számára a kérdéses versenykorlátozás kapcsolódó jellegének megítéléséhez.</w:t>
      </w:r>
    </w:p>
    <w:p w14:paraId="1D635527"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Ennek megfelelően a GVH korábbi határozatában már összefoglalta azokat az általános szempontokat, amelyeket a kapcsolódó versenykorlátozásokkal kapcsolatosan irányadónak tekint,</w:t>
      </w:r>
      <w:r w:rsidRPr="009C195F">
        <w:rPr>
          <w:rStyle w:val="Lbjegyzet-hivatkozs"/>
          <w:rFonts w:ascii="Times New Roman" w:hAnsi="Times New Roman" w:cs="Times New Roman"/>
          <w:iCs/>
          <w:sz w:val="24"/>
          <w:szCs w:val="24"/>
        </w:rPr>
        <w:footnoteReference w:id="292"/>
      </w:r>
      <w:r w:rsidRPr="009C195F">
        <w:rPr>
          <w:rFonts w:ascii="Times New Roman" w:hAnsi="Times New Roman" w:cs="Times New Roman"/>
          <w:sz w:val="24"/>
          <w:szCs w:val="24"/>
        </w:rPr>
        <w:t xml:space="preserve"> és amelyeket utóbb több határozatában is megerősített,</w:t>
      </w:r>
      <w:r w:rsidRPr="009C195F">
        <w:rPr>
          <w:rStyle w:val="Lbjegyzet-hivatkozs"/>
          <w:rFonts w:ascii="Times New Roman" w:hAnsi="Times New Roman" w:cs="Times New Roman"/>
          <w:iCs/>
          <w:sz w:val="24"/>
          <w:szCs w:val="24"/>
        </w:rPr>
        <w:footnoteReference w:id="293"/>
      </w:r>
      <w:r w:rsidRPr="009C195F">
        <w:rPr>
          <w:rFonts w:ascii="Times New Roman" w:hAnsi="Times New Roman" w:cs="Times New Roman"/>
          <w:sz w:val="24"/>
          <w:szCs w:val="24"/>
        </w:rPr>
        <w:t xml:space="preserve"> illetve kiegészített. Ez abból a szempontból lényeges, mert az összefonódásról hozott GVH döntés nem zárja ki, hogy a GVH külön eljárásban vizsgálja meg a versenykorlátozó megállapodások összefonódáshoz kapcsolódó jellegét.</w:t>
      </w:r>
      <w:r w:rsidRPr="009C195F">
        <w:rPr>
          <w:rStyle w:val="Lbjegyzet-hivatkozs"/>
          <w:rFonts w:ascii="Times New Roman" w:hAnsi="Times New Roman" w:cs="Times New Roman"/>
          <w:iCs/>
          <w:sz w:val="24"/>
          <w:szCs w:val="24"/>
        </w:rPr>
        <w:footnoteReference w:id="294"/>
      </w:r>
    </w:p>
    <w:p w14:paraId="06C66E5F"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Tpvt. 30. § (7) bekezdése alá kizárólag olyan versenykorlátozások tartoznak, amelyek közvetlenül kapcsolódnak az adott összefonódáshoz, hiányukban az összefonódás ésszerűen </w:t>
      </w:r>
      <w:r w:rsidRPr="009C195F">
        <w:rPr>
          <w:rFonts w:ascii="Times New Roman" w:hAnsi="Times New Roman" w:cs="Times New Roman"/>
          <w:iCs/>
          <w:sz w:val="24"/>
          <w:szCs w:val="24"/>
        </w:rPr>
        <w:t>nem</w:t>
      </w:r>
      <w:r w:rsidRPr="009C195F">
        <w:rPr>
          <w:rFonts w:ascii="Times New Roman" w:hAnsi="Times New Roman" w:cs="Times New Roman"/>
          <w:sz w:val="24"/>
          <w:szCs w:val="24"/>
        </w:rPr>
        <w:t xml:space="preserve"> valósítható meg. A kapcsolatnak tehát tartalminak kell lennie: önmagában még nem tesz az összefonódás szerves részévé valamely versenykorlátozást az, ha abban az összefonódással egyidejűleg – esetleg egyazon szerződésben – állapodnak meg a felek. Másik oldalról viszont az, hogy az összefonódás és a versenykorlátozás külön-külön szerződésekben jelenik meg, nem zárja ki azok egymásra tekintettel történő versenyjogi értékelésének lehetőségét.</w:t>
      </w:r>
    </w:p>
    <w:p w14:paraId="0584E4A5"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kapcsolódó korlátozások alapvető funkciója annak biztosítása, hogy a vevő befektetése [az összefonódás tárgyát képező vállalkozás (vállalkozásrész)] teljes értékét megszerezze.</w:t>
      </w:r>
      <w:r w:rsidRPr="009C195F">
        <w:rPr>
          <w:rStyle w:val="Lbjegyzet-hivatkozs"/>
          <w:rFonts w:ascii="Times New Roman" w:hAnsi="Times New Roman" w:cs="Times New Roman"/>
          <w:sz w:val="24"/>
          <w:szCs w:val="24"/>
        </w:rPr>
        <w:footnoteReference w:id="295"/>
      </w:r>
    </w:p>
    <w:p w14:paraId="56442EE9" w14:textId="77777777" w:rsidR="00E6390B" w:rsidRPr="009C195F" w:rsidRDefault="000F795E" w:rsidP="0041356D">
      <w:pPr>
        <w:pStyle w:val="Cmsor2"/>
      </w:pPr>
      <w:bookmarkStart w:id="599" w:name="_Toc466114525"/>
      <w:bookmarkStart w:id="600" w:name="_Toc471318283"/>
      <w:bookmarkStart w:id="601" w:name="_Toc471318777"/>
      <w:bookmarkStart w:id="602" w:name="_Toc471318996"/>
      <w:bookmarkStart w:id="603" w:name="_Toc89195188"/>
      <w:r w:rsidRPr="009C195F">
        <w:t>2. A kapcsolódó versenykorlátozások főbb esetei</w:t>
      </w:r>
      <w:bookmarkEnd w:id="599"/>
      <w:bookmarkEnd w:id="600"/>
      <w:bookmarkEnd w:id="601"/>
      <w:bookmarkEnd w:id="602"/>
      <w:bookmarkEnd w:id="603"/>
    </w:p>
    <w:p w14:paraId="10C8777D" w14:textId="77777777" w:rsidR="00E6390B" w:rsidRPr="009C195F" w:rsidRDefault="000F795E">
      <w:pPr>
        <w:pStyle w:val="Cmsor3"/>
        <w:rPr>
          <w:rFonts w:ascii="Times New Roman" w:hAnsi="Times New Roman"/>
          <w:sz w:val="24"/>
          <w:szCs w:val="24"/>
        </w:rPr>
      </w:pPr>
      <w:bookmarkStart w:id="604" w:name="_Toc466114526"/>
      <w:bookmarkStart w:id="605" w:name="_Toc471318284"/>
      <w:bookmarkStart w:id="606" w:name="_Toc471318778"/>
      <w:bookmarkStart w:id="607" w:name="_Toc471318997"/>
      <w:bookmarkStart w:id="608" w:name="_Toc89195189"/>
      <w:r w:rsidRPr="009C195F">
        <w:rPr>
          <w:rFonts w:ascii="Times New Roman" w:hAnsi="Times New Roman"/>
          <w:sz w:val="24"/>
          <w:szCs w:val="24"/>
        </w:rPr>
        <w:t>2.1. Az eladó által vállalt versenytilalom</w:t>
      </w:r>
      <w:bookmarkEnd w:id="604"/>
      <w:bookmarkEnd w:id="605"/>
      <w:bookmarkEnd w:id="606"/>
      <w:bookmarkEnd w:id="607"/>
      <w:bookmarkEnd w:id="608"/>
    </w:p>
    <w:p w14:paraId="759CBDE4"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befektetés teljes értéke biztosításának tipikus esete, amikor a vállalkozás feletti irányítás átengedésével vagy vállalkozásrész átadásával megvalósított összefonódások esetén a felek olyan megállapodást kötnek, amelyben az eladó (átadó, átengedő) vállalja, hogy</w:t>
      </w:r>
      <w:r w:rsidR="00C2615E" w:rsidRPr="009C195F">
        <w:rPr>
          <w:rFonts w:ascii="Times New Roman" w:hAnsi="Times New Roman" w:cs="Times New Roman"/>
          <w:sz w:val="24"/>
          <w:szCs w:val="24"/>
        </w:rPr>
        <w:t xml:space="preserve"> sem ő, sem a vele egy vállalkozáscsoportba tartozó vállalkozások</w:t>
      </w:r>
      <w:r w:rsidRPr="009C195F">
        <w:rPr>
          <w:rFonts w:ascii="Times New Roman" w:hAnsi="Times New Roman" w:cs="Times New Roman"/>
          <w:sz w:val="24"/>
          <w:szCs w:val="24"/>
        </w:rPr>
        <w:t xml:space="preserve"> az összefonódás végrehajtását követően az átadott eszközökkel, illetve jogok révén előállítható árukat (valamint azokat helyettesítő árukat) meghatározott ideig, meghatározott területen nem értékesít (versenytilalom). Ilyen esetben </w:t>
      </w:r>
      <w:r w:rsidRPr="009C195F">
        <w:rPr>
          <w:rFonts w:ascii="Times New Roman" w:hAnsi="Times New Roman" w:cs="Times New Roman"/>
          <w:iCs/>
          <w:sz w:val="24"/>
          <w:szCs w:val="24"/>
        </w:rPr>
        <w:t>ugyanis</w:t>
      </w:r>
      <w:r w:rsidRPr="009C195F">
        <w:rPr>
          <w:rFonts w:ascii="Times New Roman" w:hAnsi="Times New Roman" w:cs="Times New Roman"/>
          <w:sz w:val="24"/>
          <w:szCs w:val="24"/>
        </w:rPr>
        <w:t xml:space="preserve"> indokolt igény a vevő részéről, hogy a beilleszkedése idejére bizonyos védelme legyen az érintett piacon a vállalkozás(rész) eladójának versenyével szemben, biztosítva a maga számára a megvásárolt termelési-, értékesítési lehetőség megfelelő szintű hasznosításával a befektetése teljes értékének megszerzését.</w:t>
      </w:r>
    </w:p>
    <w:p w14:paraId="192DB89C"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GVH gyakorlata alapján az előzőek szerinti versenytilalomból fakadó versenykorlátozás, akkor nem haladja </w:t>
      </w:r>
      <w:r w:rsidR="004102B5" w:rsidRPr="009C195F">
        <w:rPr>
          <w:rFonts w:ascii="Times New Roman" w:hAnsi="Times New Roman" w:cs="Times New Roman"/>
          <w:sz w:val="24"/>
          <w:szCs w:val="24"/>
        </w:rPr>
        <w:t xml:space="preserve">meg </w:t>
      </w:r>
      <w:r w:rsidRPr="009C195F">
        <w:rPr>
          <w:rFonts w:ascii="Times New Roman" w:hAnsi="Times New Roman" w:cs="Times New Roman"/>
          <w:sz w:val="24"/>
          <w:szCs w:val="24"/>
        </w:rPr>
        <w:t xml:space="preserve">az azzal elérni kívánt cél (a befektetés teljes értékének megőrzésének) </w:t>
      </w:r>
      <w:r w:rsidRPr="009C195F">
        <w:rPr>
          <w:rFonts w:ascii="Times New Roman" w:hAnsi="Times New Roman" w:cs="Times New Roman"/>
          <w:iCs/>
          <w:sz w:val="24"/>
          <w:szCs w:val="24"/>
        </w:rPr>
        <w:t>eléréséhez</w:t>
      </w:r>
      <w:r w:rsidRPr="009C195F">
        <w:rPr>
          <w:rFonts w:ascii="Times New Roman" w:hAnsi="Times New Roman" w:cs="Times New Roman"/>
          <w:sz w:val="24"/>
          <w:szCs w:val="24"/>
        </w:rPr>
        <w:t xml:space="preserve"> szükséges mértéket, s akkor eshet így a Tpvt. 30. § (7) bekezdése alá, ha</w:t>
      </w:r>
    </w:p>
    <w:p w14:paraId="0A0FF7FD" w14:textId="77777777" w:rsidR="00E6390B" w:rsidRPr="009C195F" w:rsidRDefault="000F795E" w:rsidP="009C0EE6">
      <w:pPr>
        <w:pStyle w:val="Listaszerbekezds"/>
        <w:numPr>
          <w:ilvl w:val="0"/>
          <w:numId w:val="5"/>
        </w:numPr>
        <w:ind w:left="850" w:hanging="425"/>
        <w:rPr>
          <w:szCs w:val="24"/>
        </w:rPr>
      </w:pPr>
      <w:r w:rsidRPr="009C195F">
        <w:rPr>
          <w:szCs w:val="24"/>
        </w:rPr>
        <w:t>egyrészt nem lépi túl az értékesített vállalkozás(rész) értékesítés előtti működési területét, sem az érintett áru szempontjából, sem pedig az érintett földrajzi terület tekintetében</w:t>
      </w:r>
      <w:r w:rsidR="00C818D0" w:rsidRPr="009C195F">
        <w:rPr>
          <w:szCs w:val="24"/>
        </w:rPr>
        <w:t>, azzal, hogy</w:t>
      </w:r>
      <w:r w:rsidR="00C31A51" w:rsidRPr="009C195F">
        <w:rPr>
          <w:szCs w:val="24"/>
        </w:rPr>
        <w:t xml:space="preserve"> a versenytilalom</w:t>
      </w:r>
      <w:r w:rsidR="00C818D0" w:rsidRPr="009C195F">
        <w:rPr>
          <w:szCs w:val="24"/>
        </w:rPr>
        <w:t xml:space="preserve"> földrajzi értelemben kiterjeszthető olyan területekre, ahol az eladó tervezte a belépést az ügylet időpontjában, feltéve, hogy már eszközölt befektetéseket ennek előkészítésére</w:t>
      </w:r>
      <w:r w:rsidR="006F74C2" w:rsidRPr="009C195F">
        <w:rPr>
          <w:szCs w:val="24"/>
        </w:rPr>
        <w:t>.</w:t>
      </w:r>
      <w:r w:rsidR="00C818D0" w:rsidRPr="009C195F">
        <w:rPr>
          <w:rStyle w:val="Lbjegyzet-hivatkozs"/>
          <w:szCs w:val="24"/>
        </w:rPr>
        <w:footnoteReference w:id="296"/>
      </w:r>
    </w:p>
    <w:p w14:paraId="21A96B0C" w14:textId="77777777" w:rsidR="00E6390B" w:rsidRPr="009C195F" w:rsidRDefault="000F795E" w:rsidP="009C0EE6">
      <w:pPr>
        <w:pStyle w:val="Listaszerbekezds"/>
        <w:numPr>
          <w:ilvl w:val="0"/>
          <w:numId w:val="5"/>
        </w:numPr>
        <w:ind w:left="850" w:hanging="425"/>
        <w:rPr>
          <w:szCs w:val="24"/>
        </w:rPr>
      </w:pPr>
      <w:r w:rsidRPr="009C195F">
        <w:rPr>
          <w:szCs w:val="24"/>
        </w:rPr>
        <w:t>másrészt időben korlátozott, mely tekintetében a GVH gyakorlata szerint csak a három évet meg nem haladó versenytilalom fogadható el „automatikusan”, azzal azonban, hogy a bizonytalan jövőbeli időponttól számít</w:t>
      </w:r>
      <w:r w:rsidR="004102B5" w:rsidRPr="009C195F">
        <w:rPr>
          <w:szCs w:val="24"/>
        </w:rPr>
        <w:t>andó</w:t>
      </w:r>
      <w:r w:rsidRPr="009C195F">
        <w:rPr>
          <w:szCs w:val="24"/>
        </w:rPr>
        <w:t xml:space="preserve"> versenykorlátozás határozatlan idejűnek minősül, amely így eleve nem lehet kapcsolódó.</w:t>
      </w:r>
      <w:r w:rsidRPr="009C195F">
        <w:rPr>
          <w:rStyle w:val="Lbjegyzet-hivatkozs"/>
          <w:szCs w:val="24"/>
        </w:rPr>
        <w:footnoteReference w:id="297"/>
      </w:r>
    </w:p>
    <w:p w14:paraId="7B7C5F6E" w14:textId="77777777" w:rsidR="00E6390B" w:rsidRPr="009C195F" w:rsidRDefault="000F795E">
      <w:pPr>
        <w:pStyle w:val="GVHNoticebekNum"/>
        <w:rPr>
          <w:rFonts w:ascii="Times New Roman" w:hAnsi="Times New Roman" w:cs="Times New Roman"/>
          <w:i/>
          <w:sz w:val="24"/>
          <w:szCs w:val="24"/>
        </w:rPr>
      </w:pPr>
      <w:r w:rsidRPr="009C195F">
        <w:rPr>
          <w:rFonts w:ascii="Times New Roman" w:hAnsi="Times New Roman" w:cs="Times New Roman"/>
          <w:sz w:val="24"/>
          <w:szCs w:val="24"/>
        </w:rPr>
        <w:t xml:space="preserve"> A befektetés értékének megőrzéséhez szükséges, és ezért a Tpvt. 30. § (7) bekezdése alá tartozó kapcsolódó versenykorlátozásnak minősülhet, ha a közös vállalkozást alapító felek vállalják a közös irányítás időtartamára (és csak arra) a közös vállalkozással való versenyzéstől való tartózkodást.</w:t>
      </w:r>
      <w:r w:rsidRPr="009C195F">
        <w:rPr>
          <w:rStyle w:val="Lbjegyzet-hivatkozs"/>
          <w:rFonts w:ascii="Times New Roman" w:hAnsi="Times New Roman" w:cs="Times New Roman"/>
          <w:iCs/>
          <w:sz w:val="24"/>
          <w:szCs w:val="24"/>
        </w:rPr>
        <w:footnoteReference w:id="298"/>
      </w:r>
      <w:r w:rsidRPr="009C195F">
        <w:rPr>
          <w:rFonts w:ascii="Times New Roman" w:hAnsi="Times New Roman" w:cs="Times New Roman"/>
          <w:sz w:val="24"/>
          <w:szCs w:val="24"/>
        </w:rPr>
        <w:t xml:space="preserve"> Ez az elvi megközelítés alkalmazandó a már működő vállalkozás felett megszerzett közös irányítás esetére is,</w:t>
      </w:r>
      <w:r w:rsidRPr="009C195F">
        <w:rPr>
          <w:rStyle w:val="Lbjegyzet-hivatkozs"/>
          <w:rFonts w:ascii="Times New Roman" w:hAnsi="Times New Roman" w:cs="Times New Roman"/>
          <w:sz w:val="24"/>
          <w:szCs w:val="24"/>
        </w:rPr>
        <w:footnoteReference w:id="299"/>
      </w:r>
      <w:r w:rsidRPr="009C195F">
        <w:rPr>
          <w:rFonts w:ascii="Times New Roman" w:hAnsi="Times New Roman" w:cs="Times New Roman"/>
          <w:sz w:val="24"/>
          <w:szCs w:val="24"/>
        </w:rPr>
        <w:t xml:space="preserve"> továbbá akkor is, ha az egyedüli irányítás alakul át közös irányítássá.</w:t>
      </w:r>
      <w:r w:rsidRPr="009C195F">
        <w:rPr>
          <w:rStyle w:val="Lbjegyzet-hivatkozs"/>
          <w:rFonts w:ascii="Times New Roman" w:hAnsi="Times New Roman" w:cs="Times New Roman"/>
          <w:sz w:val="24"/>
          <w:szCs w:val="24"/>
        </w:rPr>
        <w:footnoteReference w:id="300"/>
      </w:r>
    </w:p>
    <w:p w14:paraId="6D660861" w14:textId="77777777" w:rsidR="00E6390B" w:rsidRPr="009C195F" w:rsidRDefault="000F795E" w:rsidP="004D5AF7">
      <w:pPr>
        <w:pStyle w:val="GVHNoticebekNum"/>
        <w:rPr>
          <w:rFonts w:ascii="Times New Roman" w:hAnsi="Times New Roman" w:cs="Times New Roman"/>
          <w:i/>
          <w:sz w:val="24"/>
          <w:szCs w:val="24"/>
        </w:rPr>
      </w:pPr>
      <w:r w:rsidRPr="009C195F">
        <w:rPr>
          <w:rFonts w:ascii="Times New Roman" w:hAnsi="Times New Roman" w:cs="Times New Roman"/>
          <w:sz w:val="24"/>
          <w:szCs w:val="24"/>
        </w:rPr>
        <w:t xml:space="preserve"> A közös irányítás egyedüli irányítássá változását követően a közös irányítási jogát elvesztő vállalkozás tekintetében további versenykorlátozás alkalmazása és kapcsolódó korlátozásként kezelése nem feltétlenül indokolt és elfogadható. A közös irányítás egyedüli irányítássá változását követően ugyanis az egyedüli irányítóvá váló vállalkozásnak korábbi közös irányítói pozíciójából fakadóan – különösen, ha a közös irányítás három évnél hosszabb ideig tartott – már hozzáférhetett a vállalkozás üzleti és cégértékéhez, illetve know-how-jához, így rendelkeznie kell azokkal a képességekkel, amelyek felkészültté teszik arra, hogy a közös irányításból kilépő vállalkozás részéről esetleges jelentkező versenyben ne legyen hátrányos helyzetben.</w:t>
      </w:r>
      <w:r w:rsidRPr="009C195F">
        <w:rPr>
          <w:rStyle w:val="Lbjegyzet-hivatkozs"/>
          <w:rFonts w:ascii="Times New Roman" w:hAnsi="Times New Roman" w:cs="Times New Roman"/>
          <w:sz w:val="24"/>
          <w:szCs w:val="24"/>
        </w:rPr>
        <w:footnoteReference w:id="301"/>
      </w:r>
      <w:r w:rsidR="005346C3">
        <w:rPr>
          <w:rFonts w:ascii="Times New Roman" w:hAnsi="Times New Roman" w:cs="Times New Roman"/>
          <w:sz w:val="24"/>
          <w:szCs w:val="24"/>
        </w:rPr>
        <w:t xml:space="preserve"> </w:t>
      </w:r>
      <w:r w:rsidR="00446421" w:rsidRPr="009C195F">
        <w:rPr>
          <w:rFonts w:ascii="Times New Roman" w:hAnsi="Times New Roman" w:cs="Times New Roman"/>
          <w:sz w:val="24"/>
          <w:szCs w:val="24"/>
        </w:rPr>
        <w:t>Nem</w:t>
      </w:r>
      <w:r w:rsidRPr="009C195F">
        <w:rPr>
          <w:rFonts w:ascii="Times New Roman" w:hAnsi="Times New Roman" w:cs="Times New Roman"/>
          <w:sz w:val="24"/>
          <w:szCs w:val="24"/>
        </w:rPr>
        <w:t xml:space="preserve"> kizárt ugyanakkor, hogy speciális körülményekre tekintettel a</w:t>
      </w:r>
      <w:r w:rsidR="00446421" w:rsidRPr="009C195F">
        <w:rPr>
          <w:rFonts w:ascii="Times New Roman" w:hAnsi="Times New Roman" w:cs="Times New Roman"/>
          <w:sz w:val="24"/>
          <w:szCs w:val="24"/>
        </w:rPr>
        <w:t xml:space="preserve"> (közös) irányítását elvesztő vállalkozásra az irányítása elvesztését követő meghatározott időtartamra vonatkozó</w:t>
      </w:r>
      <w:r w:rsidRPr="009C195F">
        <w:rPr>
          <w:rFonts w:ascii="Times New Roman" w:hAnsi="Times New Roman" w:cs="Times New Roman"/>
          <w:sz w:val="24"/>
          <w:szCs w:val="24"/>
        </w:rPr>
        <w:t xml:space="preserve"> versenytilalom kapcsolódó versenykorlátozásnak minősüljön, ami azonban csak esetről-esetre dönthető el.</w:t>
      </w:r>
      <w:r w:rsidR="005346C3">
        <w:rPr>
          <w:rFonts w:ascii="Times New Roman" w:hAnsi="Times New Roman" w:cs="Times New Roman"/>
          <w:sz w:val="24"/>
          <w:szCs w:val="24"/>
        </w:rPr>
        <w:t xml:space="preserve"> </w:t>
      </w:r>
      <w:r w:rsidR="009F1E42" w:rsidRPr="009C195F">
        <w:rPr>
          <w:rFonts w:ascii="Times New Roman" w:hAnsi="Times New Roman" w:cs="Times New Roman"/>
          <w:sz w:val="24"/>
          <w:szCs w:val="24"/>
        </w:rPr>
        <w:t>Í</w:t>
      </w:r>
      <w:r w:rsidR="00446421" w:rsidRPr="009C195F">
        <w:rPr>
          <w:rFonts w:ascii="Times New Roman" w:hAnsi="Times New Roman" w:cs="Times New Roman"/>
          <w:sz w:val="24"/>
          <w:szCs w:val="24"/>
        </w:rPr>
        <w:t>gy</w:t>
      </w:r>
      <w:r w:rsidR="00AC6592" w:rsidRPr="009C195F">
        <w:rPr>
          <w:rFonts w:ascii="Times New Roman" w:hAnsi="Times New Roman" w:cs="Times New Roman"/>
          <w:sz w:val="24"/>
          <w:szCs w:val="24"/>
        </w:rPr>
        <w:t xml:space="preserve"> például, amikor </w:t>
      </w:r>
      <w:r w:rsidR="008C44E2" w:rsidRPr="009C195F">
        <w:rPr>
          <w:rFonts w:ascii="Times New Roman" w:hAnsi="Times New Roman" w:cs="Times New Roman"/>
          <w:sz w:val="24"/>
          <w:szCs w:val="24"/>
        </w:rPr>
        <w:t xml:space="preserve">a céltársaságot korábban egyedül irányító és a hozzá kapcsolódó szakmai, piaci tudást </w:t>
      </w:r>
      <w:r w:rsidR="00965F78" w:rsidRPr="009C195F">
        <w:rPr>
          <w:rFonts w:ascii="Times New Roman" w:hAnsi="Times New Roman" w:cs="Times New Roman"/>
          <w:sz w:val="24"/>
          <w:szCs w:val="24"/>
        </w:rPr>
        <w:t xml:space="preserve">nyilvánvalóan </w:t>
      </w:r>
      <w:r w:rsidR="008C44E2" w:rsidRPr="009C195F">
        <w:rPr>
          <w:rFonts w:ascii="Times New Roman" w:hAnsi="Times New Roman" w:cs="Times New Roman"/>
          <w:sz w:val="24"/>
          <w:szCs w:val="24"/>
        </w:rPr>
        <w:t xml:space="preserve">birtokoló </w:t>
      </w:r>
      <w:r w:rsidR="00ED1061" w:rsidRPr="009C195F">
        <w:rPr>
          <w:rFonts w:ascii="Times New Roman" w:hAnsi="Times New Roman" w:cs="Times New Roman"/>
          <w:sz w:val="24"/>
          <w:szCs w:val="24"/>
        </w:rPr>
        <w:t>vállalkozás</w:t>
      </w:r>
      <w:r w:rsidR="002D3B9F" w:rsidRPr="009C195F">
        <w:rPr>
          <w:rFonts w:ascii="Times New Roman" w:hAnsi="Times New Roman" w:cs="Times New Roman"/>
          <w:sz w:val="24"/>
          <w:szCs w:val="24"/>
        </w:rPr>
        <w:t xml:space="preserve"> mellé</w:t>
      </w:r>
      <w:r w:rsidR="005346C3">
        <w:rPr>
          <w:rFonts w:ascii="Times New Roman" w:hAnsi="Times New Roman" w:cs="Times New Roman"/>
          <w:sz w:val="24"/>
          <w:szCs w:val="24"/>
        </w:rPr>
        <w:t xml:space="preserve"> </w:t>
      </w:r>
      <w:r w:rsidR="00ED1061" w:rsidRPr="009C195F">
        <w:rPr>
          <w:rFonts w:ascii="Times New Roman" w:hAnsi="Times New Roman" w:cs="Times New Roman"/>
          <w:sz w:val="24"/>
          <w:szCs w:val="24"/>
        </w:rPr>
        <w:t xml:space="preserve">egy az adott piac vonatkozásában szakértelemmel nem bíró </w:t>
      </w:r>
      <w:r w:rsidR="00AC6592" w:rsidRPr="009C195F">
        <w:rPr>
          <w:rFonts w:ascii="Times New Roman" w:hAnsi="Times New Roman" w:cs="Times New Roman"/>
          <w:sz w:val="24"/>
          <w:szCs w:val="24"/>
        </w:rPr>
        <w:t>pénzügyi befektető</w:t>
      </w:r>
      <w:r w:rsidR="002D3B9F" w:rsidRPr="009C195F">
        <w:rPr>
          <w:rFonts w:ascii="Times New Roman" w:hAnsi="Times New Roman" w:cs="Times New Roman"/>
          <w:sz w:val="24"/>
          <w:szCs w:val="24"/>
        </w:rPr>
        <w:t xml:space="preserve"> lép a céltársaságba</w:t>
      </w:r>
      <w:r w:rsidR="00AC6592" w:rsidRPr="009C195F">
        <w:rPr>
          <w:rFonts w:ascii="Times New Roman" w:hAnsi="Times New Roman" w:cs="Times New Roman"/>
          <w:sz w:val="24"/>
          <w:szCs w:val="24"/>
        </w:rPr>
        <w:t xml:space="preserve"> közös irányít</w:t>
      </w:r>
      <w:r w:rsidR="002D3B9F" w:rsidRPr="009C195F">
        <w:rPr>
          <w:rFonts w:ascii="Times New Roman" w:hAnsi="Times New Roman" w:cs="Times New Roman"/>
          <w:sz w:val="24"/>
          <w:szCs w:val="24"/>
        </w:rPr>
        <w:t>óként</w:t>
      </w:r>
      <w:r w:rsidR="00446421" w:rsidRPr="009C195F">
        <w:rPr>
          <w:rFonts w:ascii="Times New Roman" w:hAnsi="Times New Roman" w:cs="Times New Roman"/>
          <w:sz w:val="24"/>
          <w:szCs w:val="24"/>
        </w:rPr>
        <w:t>, a</w:t>
      </w:r>
      <w:r w:rsidR="00AC6592" w:rsidRPr="009C195F">
        <w:rPr>
          <w:rFonts w:ascii="Times New Roman" w:hAnsi="Times New Roman" w:cs="Times New Roman"/>
          <w:sz w:val="24"/>
          <w:szCs w:val="24"/>
        </w:rPr>
        <w:t xml:space="preserve"> szakmai befektető közös irányításának megszűnése esetén a pénzügyi befektető befektetése szakmai tudás hiányában elértéktelenedhet, ha a vállalkozásból kilépő szakmai befektető szakmai tudása valamely versenytárs vállalkozásban kerül felhasználásra. A</w:t>
      </w:r>
      <w:r w:rsidR="00446421" w:rsidRPr="009C195F">
        <w:rPr>
          <w:rFonts w:ascii="Times New Roman" w:hAnsi="Times New Roman" w:cs="Times New Roman"/>
          <w:sz w:val="24"/>
          <w:szCs w:val="24"/>
        </w:rPr>
        <w:t xml:space="preserve"> szakmai befektetőt terhelő versenytilalom azonban</w:t>
      </w:r>
      <w:r w:rsidR="00AC6592" w:rsidRPr="009C195F">
        <w:rPr>
          <w:rFonts w:ascii="Times New Roman" w:hAnsi="Times New Roman" w:cs="Times New Roman"/>
          <w:sz w:val="24"/>
          <w:szCs w:val="24"/>
        </w:rPr>
        <w:t xml:space="preserve"> főszabályként legfeljebb a közös irányítás megszűnését követő két éves időtartamra minősül kapcsolódónak.</w:t>
      </w:r>
    </w:p>
    <w:p w14:paraId="7E5C502B"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Abban az esetben, ha az eladónak közös irányítást nem biztosító kisebbségi tulajdonhányada marad fenn az általa (részben) értékesített vállalkozásban, akkor a versenytilalom nem a közös tulajdonlás fennmaradásának idejére, hanem szintén csak három éves időtartamra minősülhet kapcsolódó korlátozásnak. Az sem szolgálhat a kapcsolódás melletti érvként, hogy a máskülönben</w:t>
      </w:r>
      <w:r w:rsidRPr="009C195F">
        <w:rPr>
          <w:rFonts w:ascii="Times New Roman" w:hAnsi="Times New Roman" w:cs="Times New Roman"/>
          <w:iCs/>
          <w:sz w:val="24"/>
          <w:szCs w:val="24"/>
        </w:rPr>
        <w:t xml:space="preserve"> létező versenyben az eladó a versenytársban fennmaradó kisebbségi tulajdonhányadára figyelemmel olyan érzékeny üzleti információkhoz juthat hozzá, amely előmozdíthatja az összehangolt magatartást a piacon (koordinatív hatás). Ezen koordinatív hatást ugyanis a közérdekre és nem a vevő magánérdekére figyelemmel kell kezelni, amely a közérdekkel arányosan például titokvédelmi vállalással vagy ún. „kínai fallal” általában már biztosítható.</w:t>
      </w:r>
      <w:r w:rsidRPr="009C195F">
        <w:rPr>
          <w:rStyle w:val="Lbjegyzet-hivatkozs"/>
          <w:rFonts w:ascii="Times New Roman" w:hAnsi="Times New Roman" w:cs="Times New Roman"/>
          <w:iCs/>
          <w:sz w:val="24"/>
          <w:szCs w:val="24"/>
        </w:rPr>
        <w:footnoteReference w:id="302"/>
      </w:r>
      <w:r w:rsidRPr="009C195F">
        <w:rPr>
          <w:rFonts w:ascii="Times New Roman" w:hAnsi="Times New Roman" w:cs="Times New Roman"/>
          <w:iCs/>
          <w:sz w:val="24"/>
          <w:szCs w:val="24"/>
        </w:rPr>
        <w:t xml:space="preserve"> Az előzőekből értelemszerűen az is következik, hogy egy, a kisebbségi tulajdonhányad megszűnésétől kezdődő három évig előirányzott versenytilalom fogalmilag nem lehet kapcsolódó, hiszen </w:t>
      </w:r>
      <w:r w:rsidRPr="009C195F">
        <w:rPr>
          <w:rFonts w:ascii="Times New Roman" w:hAnsi="Times New Roman" w:cs="Times New Roman"/>
          <w:sz w:val="24"/>
          <w:szCs w:val="24"/>
        </w:rPr>
        <w:t>a kisebbségi tulajdonlásnál erősebb pozíciót jelentő közös irányítás esetén is</w:t>
      </w:r>
      <w:r w:rsidR="002F5DC6" w:rsidRPr="009C195F">
        <w:rPr>
          <w:rFonts w:ascii="Times New Roman" w:hAnsi="Times New Roman" w:cs="Times New Roman"/>
          <w:sz w:val="24"/>
          <w:szCs w:val="24"/>
        </w:rPr>
        <w:t xml:space="preserve"> főszabály szerint</w:t>
      </w:r>
      <w:r w:rsidRPr="009C195F">
        <w:rPr>
          <w:rFonts w:ascii="Times New Roman" w:hAnsi="Times New Roman" w:cs="Times New Roman"/>
          <w:sz w:val="24"/>
          <w:szCs w:val="24"/>
        </w:rPr>
        <w:t xml:space="preserve"> csak annak fennmaradásáig jogszerű a versenytilalom.</w:t>
      </w:r>
      <w:r w:rsidRPr="009C195F">
        <w:rPr>
          <w:rStyle w:val="Lbjegyzet-hivatkozs"/>
          <w:rFonts w:ascii="Times New Roman" w:hAnsi="Times New Roman" w:cs="Times New Roman"/>
          <w:sz w:val="24"/>
          <w:szCs w:val="24"/>
        </w:rPr>
        <w:footnoteReference w:id="303"/>
      </w:r>
    </w:p>
    <w:p w14:paraId="367C8738" w14:textId="61BD88F7" w:rsidR="00C818D0"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C818D0" w:rsidRPr="009C195F">
        <w:rPr>
          <w:rFonts w:ascii="Times New Roman" w:hAnsi="Times New Roman" w:cs="Times New Roman"/>
          <w:sz w:val="24"/>
          <w:szCs w:val="24"/>
        </w:rPr>
        <w:t>Az előző pontban írtakhoz képest kivételt képezhet</w:t>
      </w:r>
      <w:r w:rsidR="00061015" w:rsidRPr="009C195F">
        <w:rPr>
          <w:rFonts w:ascii="Times New Roman" w:hAnsi="Times New Roman" w:cs="Times New Roman"/>
          <w:sz w:val="24"/>
          <w:szCs w:val="24"/>
        </w:rPr>
        <w:t xml:space="preserve"> pénzügyi befektetőknek</w:t>
      </w:r>
      <w:r w:rsidR="00C818D0" w:rsidRPr="009C195F">
        <w:rPr>
          <w:rFonts w:ascii="Times New Roman" w:hAnsi="Times New Roman" w:cs="Times New Roman"/>
          <w:sz w:val="24"/>
          <w:szCs w:val="24"/>
        </w:rPr>
        <w:t xml:space="preserve"> a piacon korábban az adott formában nem jelenlévő (startup) vállalkozásban</w:t>
      </w:r>
      <w:r w:rsidR="00D4194B" w:rsidRPr="009C195F">
        <w:rPr>
          <w:rFonts w:ascii="Times New Roman" w:hAnsi="Times New Roman" w:cs="Times New Roman"/>
          <w:sz w:val="24"/>
          <w:szCs w:val="24"/>
        </w:rPr>
        <w:t>, mint céltársaságban</w:t>
      </w:r>
      <w:r w:rsidR="00061015" w:rsidRPr="009C195F">
        <w:rPr>
          <w:rFonts w:ascii="Times New Roman" w:hAnsi="Times New Roman" w:cs="Times New Roman"/>
          <w:sz w:val="24"/>
          <w:szCs w:val="24"/>
        </w:rPr>
        <w:t xml:space="preserve"> történő irányításszerzése esetén a startup vállalkozásban</w:t>
      </w:r>
      <w:r w:rsidR="00C818D0" w:rsidRPr="009C195F">
        <w:rPr>
          <w:rFonts w:ascii="Times New Roman" w:hAnsi="Times New Roman" w:cs="Times New Roman"/>
          <w:sz w:val="24"/>
          <w:szCs w:val="24"/>
        </w:rPr>
        <w:t xml:space="preserve"> kisebbségi tulajdonosként megmaradó </w:t>
      </w:r>
      <w:r w:rsidR="00061015" w:rsidRPr="009C195F">
        <w:rPr>
          <w:rFonts w:ascii="Times New Roman" w:hAnsi="Times New Roman" w:cs="Times New Roman"/>
          <w:sz w:val="24"/>
          <w:szCs w:val="24"/>
        </w:rPr>
        <w:t>olyan személyek által vállalt versenytilalom</w:t>
      </w:r>
      <w:r w:rsidR="00C818D0" w:rsidRPr="009C195F">
        <w:rPr>
          <w:rFonts w:ascii="Times New Roman" w:hAnsi="Times New Roman" w:cs="Times New Roman"/>
          <w:sz w:val="24"/>
          <w:szCs w:val="24"/>
        </w:rPr>
        <w:t>, akik a startup lényegét adó i</w:t>
      </w:r>
      <w:r w:rsidR="00061015" w:rsidRPr="009C195F">
        <w:rPr>
          <w:rFonts w:ascii="Times New Roman" w:hAnsi="Times New Roman" w:cs="Times New Roman"/>
          <w:sz w:val="24"/>
          <w:szCs w:val="24"/>
        </w:rPr>
        <w:t>nnováció részesei voltak, és így rendelkeznek azzal a képességgel, hogy releváns tudásukat más vállalkozásban hasznosítva veszélyeztessék, hogy a pénzügyi befektető az összefonódás tárgyát képező vállalkozás teljes értékét megszerezze.</w:t>
      </w:r>
      <w:r w:rsidR="009D0DAB" w:rsidRPr="009C195F">
        <w:rPr>
          <w:rStyle w:val="Lbjegyzet-hivatkozs"/>
          <w:rFonts w:ascii="Times New Roman" w:hAnsi="Times New Roman" w:cs="Times New Roman"/>
          <w:sz w:val="24"/>
          <w:szCs w:val="24"/>
        </w:rPr>
        <w:footnoteReference w:id="304"/>
      </w:r>
      <w:r w:rsidR="009A6AB9" w:rsidRPr="009C195F">
        <w:rPr>
          <w:rFonts w:ascii="Times New Roman" w:hAnsi="Times New Roman" w:cs="Times New Roman"/>
          <w:sz w:val="24"/>
          <w:szCs w:val="24"/>
        </w:rPr>
        <w:t>Az ilyen versenytilalom</w:t>
      </w:r>
      <w:r w:rsidR="00D4194B" w:rsidRPr="009C195F">
        <w:rPr>
          <w:rFonts w:ascii="Times New Roman" w:hAnsi="Times New Roman" w:cs="Times New Roman"/>
          <w:sz w:val="24"/>
          <w:szCs w:val="24"/>
        </w:rPr>
        <w:t xml:space="preserve"> legfeljebb</w:t>
      </w:r>
      <w:r w:rsidR="009A6AB9" w:rsidRPr="009C195F">
        <w:rPr>
          <w:rFonts w:ascii="Times New Roman" w:hAnsi="Times New Roman" w:cs="Times New Roman"/>
          <w:sz w:val="24"/>
          <w:szCs w:val="24"/>
        </w:rPr>
        <w:t xml:space="preserve"> a kisebbségi tulajdonlás megszűnését követő két éves időszakra vonatkozhat,</w:t>
      </w:r>
      <w:r w:rsidR="00D4194B" w:rsidRPr="009C195F">
        <w:rPr>
          <w:rFonts w:ascii="Times New Roman" w:hAnsi="Times New Roman" w:cs="Times New Roman"/>
          <w:sz w:val="24"/>
          <w:szCs w:val="24"/>
        </w:rPr>
        <w:t xml:space="preserve"> és csak addig, amíg a pénzügyi befektető a céltársaságban tula</w:t>
      </w:r>
      <w:r w:rsidR="009D0DAB" w:rsidRPr="009C195F">
        <w:rPr>
          <w:rFonts w:ascii="Times New Roman" w:hAnsi="Times New Roman" w:cs="Times New Roman"/>
          <w:sz w:val="24"/>
          <w:szCs w:val="24"/>
        </w:rPr>
        <w:t>j</w:t>
      </w:r>
      <w:r w:rsidR="00D4194B" w:rsidRPr="009C195F">
        <w:rPr>
          <w:rFonts w:ascii="Times New Roman" w:hAnsi="Times New Roman" w:cs="Times New Roman"/>
          <w:sz w:val="24"/>
          <w:szCs w:val="24"/>
        </w:rPr>
        <w:t>donosi részesedéssel rendelkezik.</w:t>
      </w:r>
      <w:r w:rsidR="009D0DAB" w:rsidRPr="009C195F">
        <w:rPr>
          <w:rStyle w:val="Lbjegyzet-hivatkozs"/>
          <w:rFonts w:ascii="Times New Roman" w:hAnsi="Times New Roman" w:cs="Times New Roman"/>
          <w:sz w:val="24"/>
          <w:szCs w:val="24"/>
        </w:rPr>
        <w:footnoteReference w:id="305"/>
      </w:r>
      <w:r w:rsidR="005346C3">
        <w:rPr>
          <w:rFonts w:ascii="Times New Roman" w:hAnsi="Times New Roman" w:cs="Times New Roman"/>
          <w:sz w:val="24"/>
          <w:szCs w:val="24"/>
        </w:rPr>
        <w:t xml:space="preserve"> </w:t>
      </w:r>
      <w:r w:rsidR="00D4194B" w:rsidRPr="009C195F">
        <w:rPr>
          <w:rFonts w:ascii="Times New Roman" w:hAnsi="Times New Roman" w:cs="Times New Roman"/>
          <w:sz w:val="24"/>
          <w:szCs w:val="24"/>
        </w:rPr>
        <w:t xml:space="preserve">Ilyen helyzetben sem </w:t>
      </w:r>
      <w:r w:rsidR="00E54E63" w:rsidRPr="009C195F">
        <w:rPr>
          <w:rFonts w:ascii="Times New Roman" w:hAnsi="Times New Roman" w:cs="Times New Roman"/>
          <w:sz w:val="24"/>
          <w:szCs w:val="24"/>
        </w:rPr>
        <w:t>minősül azonban a Tpvt. 30. § (7) bekezdése szerinti kapcsolódó versenykorlátozásnak</w:t>
      </w:r>
      <w:r w:rsidR="00D4194B" w:rsidRPr="009C195F">
        <w:rPr>
          <w:rFonts w:ascii="Times New Roman" w:hAnsi="Times New Roman" w:cs="Times New Roman"/>
          <w:sz w:val="24"/>
          <w:szCs w:val="24"/>
        </w:rPr>
        <w:t xml:space="preserve"> a</w:t>
      </w:r>
      <w:r w:rsidR="00E54E63" w:rsidRPr="009C195F">
        <w:rPr>
          <w:rFonts w:ascii="Times New Roman" w:hAnsi="Times New Roman" w:cs="Times New Roman"/>
          <w:sz w:val="24"/>
          <w:szCs w:val="24"/>
        </w:rPr>
        <w:t xml:space="preserve"> céltársaság működtetésében ugyan meghatározó szerepet játszó, de tulajdoni részesedéssel nem rendelkező </w:t>
      </w:r>
      <w:ins w:id="609" w:author="Szerző">
        <w:r w:rsidR="006151E0">
          <w:rPr>
            <w:rFonts w:ascii="Times New Roman" w:hAnsi="Times New Roman" w:cs="Times New Roman"/>
            <w:sz w:val="24"/>
            <w:szCs w:val="24"/>
          </w:rPr>
          <w:t>ú</w:t>
        </w:r>
      </w:ins>
      <w:del w:id="610" w:author="Szerző">
        <w:r w:rsidR="00E54E63" w:rsidRPr="009C195F" w:rsidDel="006151E0">
          <w:rPr>
            <w:rFonts w:ascii="Times New Roman" w:hAnsi="Times New Roman" w:cs="Times New Roman"/>
            <w:sz w:val="24"/>
            <w:szCs w:val="24"/>
          </w:rPr>
          <w:delText>u</w:delText>
        </w:r>
      </w:del>
      <w:r w:rsidR="00E54E63" w:rsidRPr="009C195F">
        <w:rPr>
          <w:rFonts w:ascii="Times New Roman" w:hAnsi="Times New Roman" w:cs="Times New Roman"/>
          <w:sz w:val="24"/>
          <w:szCs w:val="24"/>
        </w:rPr>
        <w:t>n. kulcsmunkavállalókra vonatkozó versenytilalom. Az ilyen személyekkel kapcsolatos korlátozásokra a munka</w:t>
      </w:r>
      <w:ins w:id="611" w:author="Szerző">
        <w:r w:rsidR="008A3929">
          <w:rPr>
            <w:rFonts w:ascii="Times New Roman" w:hAnsi="Times New Roman" w:cs="Times New Roman"/>
            <w:sz w:val="24"/>
            <w:szCs w:val="24"/>
          </w:rPr>
          <w:t xml:space="preserve"> </w:t>
        </w:r>
      </w:ins>
      <w:r w:rsidR="00E54E63" w:rsidRPr="009C195F">
        <w:rPr>
          <w:rFonts w:ascii="Times New Roman" w:hAnsi="Times New Roman" w:cs="Times New Roman"/>
          <w:sz w:val="24"/>
          <w:szCs w:val="24"/>
        </w:rPr>
        <w:t>törvénykönyvéről szóló</w:t>
      </w:r>
      <w:ins w:id="612" w:author="Szerző">
        <w:r w:rsidR="00744B3F">
          <w:rPr>
            <w:rFonts w:ascii="Times New Roman" w:hAnsi="Times New Roman" w:cs="Times New Roman"/>
            <w:sz w:val="24"/>
            <w:szCs w:val="24"/>
          </w:rPr>
          <w:t xml:space="preserve"> </w:t>
        </w:r>
      </w:ins>
      <w:r w:rsidR="00E54E63" w:rsidRPr="009C195F">
        <w:rPr>
          <w:rFonts w:ascii="Times New Roman" w:hAnsi="Times New Roman" w:cs="Times New Roman"/>
          <w:sz w:val="24"/>
          <w:szCs w:val="24"/>
        </w:rPr>
        <w:t>2012. évi I. törvényben foglaltak az irányadók.</w:t>
      </w:r>
      <w:r w:rsidR="009D0DAB" w:rsidRPr="009C195F">
        <w:rPr>
          <w:rStyle w:val="Lbjegyzet-hivatkozs"/>
          <w:rFonts w:ascii="Times New Roman" w:hAnsi="Times New Roman" w:cs="Times New Roman"/>
          <w:sz w:val="24"/>
          <w:szCs w:val="24"/>
        </w:rPr>
        <w:footnoteReference w:id="306"/>
      </w:r>
    </w:p>
    <w:p w14:paraId="625C4416" w14:textId="77777777" w:rsidR="00E6390B" w:rsidRPr="009C195F" w:rsidRDefault="000F795E">
      <w:pPr>
        <w:pStyle w:val="Cmsor3"/>
        <w:rPr>
          <w:rFonts w:ascii="Times New Roman" w:hAnsi="Times New Roman"/>
          <w:sz w:val="24"/>
          <w:szCs w:val="24"/>
        </w:rPr>
      </w:pPr>
      <w:bookmarkStart w:id="613" w:name="_Toc466114527"/>
      <w:bookmarkStart w:id="614" w:name="_Toc471318285"/>
      <w:bookmarkStart w:id="615" w:name="_Toc471318779"/>
      <w:bookmarkStart w:id="616" w:name="_Toc471318998"/>
      <w:bookmarkStart w:id="617" w:name="_Toc89195190"/>
      <w:r w:rsidRPr="009C195F">
        <w:rPr>
          <w:rFonts w:ascii="Times New Roman" w:hAnsi="Times New Roman"/>
          <w:sz w:val="24"/>
          <w:szCs w:val="24"/>
        </w:rPr>
        <w:t>2.2. A nem az eladó által vállalt versenykorlátozások</w:t>
      </w:r>
      <w:bookmarkEnd w:id="613"/>
      <w:bookmarkEnd w:id="614"/>
      <w:bookmarkEnd w:id="615"/>
      <w:bookmarkEnd w:id="616"/>
      <w:bookmarkEnd w:id="617"/>
    </w:p>
    <w:p w14:paraId="08ACEA8B"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vevő (irányítást szerző) által vállalt, nem a befektetés értékének megőrzését, hanem az </w:t>
      </w:r>
      <w:r w:rsidRPr="009C195F">
        <w:rPr>
          <w:rFonts w:ascii="Times New Roman" w:hAnsi="Times New Roman" w:cs="Times New Roman"/>
          <w:iCs/>
          <w:sz w:val="24"/>
          <w:szCs w:val="24"/>
        </w:rPr>
        <w:t>eladó</w:t>
      </w:r>
      <w:r w:rsidRPr="009C195F">
        <w:rPr>
          <w:rFonts w:ascii="Times New Roman" w:hAnsi="Times New Roman" w:cs="Times New Roman"/>
          <w:sz w:val="24"/>
          <w:szCs w:val="24"/>
        </w:rPr>
        <w:t xml:space="preserve"> hasznát szolgáló korlátozások, vagy nem szükségesek egyáltalán az összefonódás megvalósításához, vagy ha tartalmuknál fogva ugyan szükségesek (pl. a vállalkozásnak az eladónál maradó része védelmét célzó korlátozás esetében), terjedelmüknek és/vagy időtartamuknak korlátozottabbnak kell lenniük azonban a vevő hasznát szolgáló korlátozásokhoz képest.</w:t>
      </w:r>
      <w:r w:rsidRPr="009C195F">
        <w:rPr>
          <w:rStyle w:val="Lbjegyzet-hivatkozs"/>
          <w:rFonts w:ascii="Times New Roman" w:hAnsi="Times New Roman" w:cs="Times New Roman"/>
          <w:sz w:val="24"/>
          <w:szCs w:val="24"/>
        </w:rPr>
        <w:footnoteReference w:id="307"/>
      </w:r>
      <w:r w:rsidRPr="009C195F">
        <w:rPr>
          <w:rFonts w:ascii="Times New Roman" w:hAnsi="Times New Roman" w:cs="Times New Roman"/>
          <w:sz w:val="24"/>
          <w:szCs w:val="24"/>
        </w:rPr>
        <w:t xml:space="preserve"> Ilyennek tekintethető egy, a vevő által az eladó felé vállalt munkavállaló átcsábítási tilalom, ha az azzal érintett vállalkozások köre tágabb, mint az összefonódással érintett piac.</w:t>
      </w:r>
      <w:r w:rsidRPr="009C195F">
        <w:rPr>
          <w:rStyle w:val="Lbjegyzet-hivatkozs"/>
          <w:rFonts w:ascii="Times New Roman" w:hAnsi="Times New Roman" w:cs="Times New Roman"/>
          <w:sz w:val="24"/>
          <w:szCs w:val="24"/>
        </w:rPr>
        <w:footnoteReference w:id="308"/>
      </w:r>
    </w:p>
    <w:p w14:paraId="6CAE9535"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Nem tekinthető a Tpvt. 30. § (7) bekezdése szerint kapcsolódónak az olyan versenykorlátozás, </w:t>
      </w:r>
      <w:r w:rsidRPr="009C195F">
        <w:rPr>
          <w:rFonts w:ascii="Times New Roman" w:hAnsi="Times New Roman" w:cs="Times New Roman"/>
          <w:iCs/>
          <w:sz w:val="24"/>
          <w:szCs w:val="24"/>
        </w:rPr>
        <w:t>melynek</w:t>
      </w:r>
      <w:r w:rsidRPr="009C195F">
        <w:rPr>
          <w:rFonts w:ascii="Times New Roman" w:hAnsi="Times New Roman" w:cs="Times New Roman"/>
          <w:sz w:val="24"/>
          <w:szCs w:val="24"/>
        </w:rPr>
        <w:t xml:space="preserve"> egyik alanya nem az összefonódás Tpvt. 26. § szerinti résztvevője</w:t>
      </w:r>
      <w:r w:rsidR="00D92FCF" w:rsidRPr="009C195F">
        <w:rPr>
          <w:rFonts w:ascii="Times New Roman" w:hAnsi="Times New Roman" w:cs="Times New Roman"/>
          <w:sz w:val="24"/>
          <w:szCs w:val="24"/>
        </w:rPr>
        <w:t>, ide nem értve az irányítási jogát az összefonódás követke</w:t>
      </w:r>
      <w:r w:rsidR="00621CD4" w:rsidRPr="009C195F">
        <w:rPr>
          <w:rFonts w:ascii="Times New Roman" w:hAnsi="Times New Roman" w:cs="Times New Roman"/>
          <w:sz w:val="24"/>
          <w:szCs w:val="24"/>
        </w:rPr>
        <w:t>z</w:t>
      </w:r>
      <w:r w:rsidR="00D92FCF" w:rsidRPr="009C195F">
        <w:rPr>
          <w:rFonts w:ascii="Times New Roman" w:hAnsi="Times New Roman" w:cs="Times New Roman"/>
          <w:sz w:val="24"/>
          <w:szCs w:val="24"/>
        </w:rPr>
        <w:t>tében elvesztő (eladó) vállalkozást</w:t>
      </w:r>
      <w:r w:rsidRPr="009C195F">
        <w:rPr>
          <w:rFonts w:ascii="Times New Roman" w:hAnsi="Times New Roman" w:cs="Times New Roman"/>
          <w:sz w:val="24"/>
          <w:szCs w:val="24"/>
        </w:rPr>
        <w:t>.</w:t>
      </w:r>
      <w:r w:rsidRPr="009C195F">
        <w:rPr>
          <w:rStyle w:val="Lbjegyzet-hivatkozs"/>
          <w:rFonts w:ascii="Times New Roman" w:hAnsi="Times New Roman" w:cs="Times New Roman"/>
          <w:sz w:val="24"/>
          <w:szCs w:val="24"/>
        </w:rPr>
        <w:footnoteReference w:id="309"/>
      </w:r>
      <w:r w:rsidRPr="009C195F">
        <w:rPr>
          <w:rFonts w:ascii="Times New Roman" w:hAnsi="Times New Roman" w:cs="Times New Roman"/>
          <w:sz w:val="24"/>
          <w:szCs w:val="24"/>
        </w:rPr>
        <w:t xml:space="preserve"> Ebből következően nem tekinthető kapcsolódónak az a korlátozás, amelyet olyan vállalkozás vállalt, amelyet az eladók nem irányítanak, hanem ügyvezetőként vesznek részt a működtetésében.</w:t>
      </w:r>
      <w:r w:rsidRPr="009C195F">
        <w:rPr>
          <w:rStyle w:val="Lbjegyzet-hivatkozs"/>
          <w:rFonts w:ascii="Times New Roman" w:hAnsi="Times New Roman" w:cs="Times New Roman"/>
          <w:sz w:val="24"/>
          <w:szCs w:val="24"/>
        </w:rPr>
        <w:footnoteReference w:id="310"/>
      </w:r>
    </w:p>
    <w:p w14:paraId="009F13BC"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Nem az eladó, hanem annak részvénytulajdonosai által vállalt </w:t>
      </w:r>
      <w:r w:rsidRPr="009C195F">
        <w:rPr>
          <w:rFonts w:ascii="Times New Roman" w:hAnsi="Times New Roman" w:cs="Times New Roman"/>
          <w:iCs/>
          <w:sz w:val="24"/>
          <w:szCs w:val="24"/>
        </w:rPr>
        <w:t>versenytilalom</w:t>
      </w:r>
      <w:r w:rsidRPr="009C195F">
        <w:rPr>
          <w:rFonts w:ascii="Times New Roman" w:hAnsi="Times New Roman" w:cs="Times New Roman"/>
          <w:sz w:val="24"/>
          <w:szCs w:val="24"/>
        </w:rPr>
        <w:t xml:space="preserve"> kapcsolódónak minősülhet, ha az eladó olyan holding jellegű vállalkozás, amelynek egyetlen funkciója, hogy tulajdonosai rajta keresztül gyakorolhassák irányítási jogaikat az eladó felett.</w:t>
      </w:r>
      <w:r w:rsidRPr="009C195F">
        <w:rPr>
          <w:rStyle w:val="Lbjegyzet-hivatkozs"/>
          <w:rFonts w:ascii="Times New Roman" w:hAnsi="Times New Roman" w:cs="Times New Roman"/>
          <w:sz w:val="24"/>
          <w:szCs w:val="24"/>
        </w:rPr>
        <w:footnoteReference w:id="311"/>
      </w:r>
      <w:r w:rsidRPr="009C195F">
        <w:rPr>
          <w:rFonts w:ascii="Times New Roman" w:hAnsi="Times New Roman" w:cs="Times New Roman"/>
          <w:sz w:val="24"/>
          <w:szCs w:val="24"/>
        </w:rPr>
        <w:t xml:space="preserve"> Ezért a vállalkozás teljes értékének megszerzését életszerűen csak az eladó tulajdonosait terhelő versenytilalom képes biztosítani.</w:t>
      </w:r>
    </w:p>
    <w:p w14:paraId="71C4C1F9" w14:textId="77777777" w:rsidR="00E6390B" w:rsidRPr="009C195F" w:rsidRDefault="000F795E">
      <w:pPr>
        <w:pStyle w:val="Cmsor1"/>
        <w:rPr>
          <w:rFonts w:ascii="Times New Roman" w:hAnsi="Times New Roman"/>
        </w:rPr>
      </w:pPr>
      <w:bookmarkStart w:id="618" w:name="_Toc466114529"/>
      <w:bookmarkStart w:id="619" w:name="_Toc471318286"/>
      <w:bookmarkStart w:id="620" w:name="_Toc471318780"/>
      <w:bookmarkStart w:id="621" w:name="_Toc471318999"/>
      <w:bookmarkStart w:id="622" w:name="_Toc89195191"/>
      <w:bookmarkStart w:id="623" w:name="_Toc445127820"/>
      <w:r w:rsidRPr="009C195F">
        <w:rPr>
          <w:rFonts w:ascii="Times New Roman" w:hAnsi="Times New Roman"/>
        </w:rPr>
        <w:t>IX. Versenykorlátozás az összefonódások megvalósításával kapcsolatban</w:t>
      </w:r>
      <w:bookmarkEnd w:id="618"/>
      <w:bookmarkEnd w:id="619"/>
      <w:bookmarkEnd w:id="620"/>
      <w:bookmarkEnd w:id="621"/>
      <w:bookmarkEnd w:id="622"/>
    </w:p>
    <w:p w14:paraId="245273E2" w14:textId="77777777" w:rsidR="00E6390B" w:rsidRPr="009C195F" w:rsidRDefault="000F795E" w:rsidP="0041356D">
      <w:pPr>
        <w:pStyle w:val="Cmsor2"/>
      </w:pPr>
      <w:bookmarkStart w:id="624" w:name="_Toc466114530"/>
      <w:bookmarkStart w:id="625" w:name="_Toc471318287"/>
      <w:bookmarkStart w:id="626" w:name="_Toc471318781"/>
      <w:bookmarkStart w:id="627" w:name="_Toc471319000"/>
      <w:bookmarkStart w:id="628" w:name="_Toc89195192"/>
      <w:r w:rsidRPr="009C195F">
        <w:t>1. Tilalmazott magatartások</w:t>
      </w:r>
      <w:bookmarkEnd w:id="624"/>
      <w:bookmarkEnd w:id="625"/>
      <w:bookmarkEnd w:id="626"/>
      <w:bookmarkEnd w:id="627"/>
      <w:bookmarkEnd w:id="628"/>
    </w:p>
    <w:p w14:paraId="0A345EE0" w14:textId="549170EE" w:rsidR="00E6390B"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 Tpvt. 11. §</w:t>
      </w:r>
      <w:r w:rsidR="0037125E" w:rsidRPr="009C195F">
        <w:rPr>
          <w:rFonts w:ascii="Times New Roman" w:hAnsi="Times New Roman" w:cs="Times New Roman"/>
          <w:sz w:val="24"/>
          <w:szCs w:val="24"/>
        </w:rPr>
        <w:t xml:space="preserve"> által</w:t>
      </w:r>
      <w:r w:rsidR="000F795E" w:rsidRPr="009C195F">
        <w:rPr>
          <w:rFonts w:ascii="Times New Roman" w:hAnsi="Times New Roman" w:cs="Times New Roman"/>
          <w:sz w:val="24"/>
          <w:szCs w:val="24"/>
        </w:rPr>
        <w:t xml:space="preserve"> tiltott versenykorlátozó megállapodásnak minősülhet a versenyhatóságok </w:t>
      </w:r>
      <w:r w:rsidR="000F795E" w:rsidRPr="009C195F">
        <w:rPr>
          <w:rFonts w:ascii="Times New Roman" w:hAnsi="Times New Roman" w:cs="Times New Roman"/>
          <w:iCs/>
          <w:sz w:val="24"/>
          <w:szCs w:val="24"/>
        </w:rPr>
        <w:t>eddigi</w:t>
      </w:r>
      <w:r w:rsidR="000F795E" w:rsidRPr="009C195F">
        <w:rPr>
          <w:rFonts w:ascii="Times New Roman" w:hAnsi="Times New Roman" w:cs="Times New Roman"/>
          <w:sz w:val="24"/>
          <w:szCs w:val="24"/>
        </w:rPr>
        <w:t xml:space="preserve"> gyakorlata</w:t>
      </w:r>
      <w:r w:rsidR="000F795E" w:rsidRPr="009C195F">
        <w:rPr>
          <w:rStyle w:val="Lbjegyzet-hivatkozs"/>
          <w:rFonts w:ascii="Times New Roman" w:hAnsi="Times New Roman" w:cs="Times New Roman"/>
          <w:sz w:val="24"/>
          <w:szCs w:val="24"/>
        </w:rPr>
        <w:footnoteReference w:id="312"/>
      </w:r>
      <w:r w:rsidR="000F795E" w:rsidRPr="009C195F">
        <w:rPr>
          <w:rFonts w:ascii="Times New Roman" w:hAnsi="Times New Roman" w:cs="Times New Roman"/>
          <w:sz w:val="24"/>
          <w:szCs w:val="24"/>
        </w:rPr>
        <w:t xml:space="preserve"> alapján, ha a végrehajtási tilalom alá eső összefonódás esetén e tilalom megszűnése előtt a felek összehangolják egyébként versengő magatartásukat, így különösen, ha:</w:t>
      </w:r>
    </w:p>
    <w:p w14:paraId="16286C94" w14:textId="77777777" w:rsidR="00E6390B" w:rsidRPr="009C195F" w:rsidRDefault="000F795E">
      <w:pPr>
        <w:pStyle w:val="Listaszerbekezds"/>
        <w:numPr>
          <w:ilvl w:val="0"/>
          <w:numId w:val="1"/>
        </w:numPr>
        <w:tabs>
          <w:tab w:val="left" w:pos="851"/>
        </w:tabs>
        <w:ind w:left="850" w:hanging="425"/>
        <w:rPr>
          <w:szCs w:val="24"/>
        </w:rPr>
      </w:pPr>
      <w:r w:rsidRPr="009C195F">
        <w:rPr>
          <w:szCs w:val="24"/>
        </w:rPr>
        <w:t>érzékeny üzleti információkat osztanak meg egymással,</w:t>
      </w:r>
    </w:p>
    <w:p w14:paraId="27DA1BE5" w14:textId="77777777" w:rsidR="00E6390B" w:rsidRPr="009C195F" w:rsidRDefault="000F795E">
      <w:pPr>
        <w:pStyle w:val="Listaszerbekezds"/>
        <w:numPr>
          <w:ilvl w:val="0"/>
          <w:numId w:val="1"/>
        </w:numPr>
        <w:tabs>
          <w:tab w:val="left" w:pos="851"/>
        </w:tabs>
        <w:ind w:left="850" w:hanging="425"/>
        <w:rPr>
          <w:szCs w:val="24"/>
        </w:rPr>
      </w:pPr>
      <w:r w:rsidRPr="009C195F">
        <w:rPr>
          <w:szCs w:val="24"/>
        </w:rPr>
        <w:t>megegyeznek, hogy nem lépnek fel egymás versenytársaiként,</w:t>
      </w:r>
    </w:p>
    <w:p w14:paraId="756CE785" w14:textId="77777777" w:rsidR="00E6390B" w:rsidRPr="009C195F" w:rsidRDefault="000F795E">
      <w:pPr>
        <w:pStyle w:val="Listaszerbekezds"/>
        <w:numPr>
          <w:ilvl w:val="0"/>
          <w:numId w:val="1"/>
        </w:numPr>
        <w:tabs>
          <w:tab w:val="left" w:pos="851"/>
        </w:tabs>
        <w:ind w:left="850" w:hanging="425"/>
        <w:rPr>
          <w:szCs w:val="24"/>
        </w:rPr>
      </w:pPr>
      <w:r w:rsidRPr="009C195F">
        <w:rPr>
          <w:szCs w:val="24"/>
        </w:rPr>
        <w:t>felosztják egymás között a piacot,</w:t>
      </w:r>
    </w:p>
    <w:p w14:paraId="6DFAD685" w14:textId="77777777" w:rsidR="00E6390B" w:rsidRPr="009C195F" w:rsidRDefault="000F795E">
      <w:pPr>
        <w:pStyle w:val="Listaszerbekezds"/>
        <w:numPr>
          <w:ilvl w:val="0"/>
          <w:numId w:val="1"/>
        </w:numPr>
        <w:tabs>
          <w:tab w:val="left" w:pos="851"/>
        </w:tabs>
        <w:ind w:left="850" w:hanging="425"/>
        <w:rPr>
          <w:szCs w:val="24"/>
        </w:rPr>
      </w:pPr>
      <w:r w:rsidRPr="009C195F">
        <w:rPr>
          <w:szCs w:val="24"/>
        </w:rPr>
        <w:t>megegyeznek árakban és egyéb szerződéses feltételek alkalmazásában, ide nem értve az egyébként is jogszerű pl. vevő és eladó közötti megállapodásokat,</w:t>
      </w:r>
    </w:p>
    <w:p w14:paraId="4B049A3C" w14:textId="09371E72" w:rsidR="00E6390B" w:rsidRPr="009C195F" w:rsidRDefault="000F795E">
      <w:pPr>
        <w:pStyle w:val="Listaszerbekezds"/>
        <w:numPr>
          <w:ilvl w:val="0"/>
          <w:numId w:val="1"/>
        </w:numPr>
        <w:tabs>
          <w:tab w:val="left" w:pos="851"/>
        </w:tabs>
        <w:ind w:left="850" w:hanging="425"/>
        <w:rPr>
          <w:szCs w:val="24"/>
        </w:rPr>
      </w:pPr>
      <w:r w:rsidRPr="009C195F">
        <w:rPr>
          <w:szCs w:val="24"/>
        </w:rPr>
        <w:t>megosztják egymás között a pályázataik részleteit, kivéve, az egyébként is jogszerű közös pályázás esetét, illetve</w:t>
      </w:r>
      <w:ins w:id="629" w:author="Szerző">
        <w:r w:rsidR="00FB1D8E">
          <w:rPr>
            <w:szCs w:val="24"/>
          </w:rPr>
          <w:t>,</w:t>
        </w:r>
      </w:ins>
      <w:r w:rsidRPr="009C195F">
        <w:rPr>
          <w:szCs w:val="24"/>
        </w:rPr>
        <w:t xml:space="preserve"> ha a vevő egyoldalúan ismeri meg a társasági átvilágítás során a céltársaság pályázatának azon részleteit, amelyek az átvilágítás szempontjából mindenképpen szükségesek (lásd részletesen a </w:t>
      </w:r>
      <w:r w:rsidR="000F796B" w:rsidRPr="00C35F55">
        <w:rPr>
          <w:szCs w:val="24"/>
        </w:rPr>
        <w:t>2</w:t>
      </w:r>
      <w:ins w:id="630" w:author="Szerző">
        <w:r w:rsidR="004C03EF">
          <w:rPr>
            <w:szCs w:val="24"/>
          </w:rPr>
          <w:t>51</w:t>
        </w:r>
      </w:ins>
      <w:del w:id="631" w:author="Szerző">
        <w:r w:rsidR="00642176" w:rsidDel="00744B3F">
          <w:rPr>
            <w:szCs w:val="24"/>
          </w:rPr>
          <w:delText>50</w:delText>
        </w:r>
      </w:del>
      <w:r w:rsidRPr="009C195F">
        <w:rPr>
          <w:szCs w:val="24"/>
        </w:rPr>
        <w:t>. pontban).</w:t>
      </w:r>
    </w:p>
    <w:p w14:paraId="0A9DDB9F" w14:textId="77777777" w:rsidR="00E6390B" w:rsidRPr="009C195F" w:rsidRDefault="000F795E" w:rsidP="0041356D">
      <w:pPr>
        <w:pStyle w:val="Cmsor2"/>
      </w:pPr>
      <w:bookmarkStart w:id="632" w:name="_Toc466114531"/>
      <w:bookmarkStart w:id="633" w:name="_Toc471318288"/>
      <w:bookmarkStart w:id="634" w:name="_Toc471318782"/>
      <w:bookmarkStart w:id="635" w:name="_Toc471319001"/>
      <w:bookmarkStart w:id="636" w:name="_Toc89195193"/>
      <w:r w:rsidRPr="009C195F">
        <w:t>2. Információcsere jogszerű lehetőségei a felvásárlásokat megelőző társasági átvilágítások során</w:t>
      </w:r>
      <w:bookmarkEnd w:id="623"/>
      <w:bookmarkEnd w:id="632"/>
      <w:bookmarkEnd w:id="633"/>
      <w:bookmarkEnd w:id="634"/>
      <w:bookmarkEnd w:id="635"/>
      <w:bookmarkEnd w:id="636"/>
    </w:p>
    <w:p w14:paraId="64FF24D9" w14:textId="77777777" w:rsidR="00E6390B"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felvásárlásokat megelőző társasági átvilágítás az összefonódás előkészítésének egyik fontos eszköze, ugyanakkor el kell kerülni, hogy ez jogsértő információcsere terepe legyen, aminek a veszélye különösen is akkor nagy, ha a tranzakcióra utóbb nem kerül sor. Annak érdekében, hogy a tranzakciókat megelőző társasági átvilágítások ne vessenek fel versenyjogi aggályokat</w:t>
      </w:r>
      <w:r w:rsidR="001E5F06" w:rsidRPr="009C195F">
        <w:rPr>
          <w:rFonts w:ascii="Times New Roman" w:hAnsi="Times New Roman" w:cs="Times New Roman"/>
          <w:sz w:val="24"/>
          <w:szCs w:val="24"/>
        </w:rPr>
        <w:t xml:space="preserve"> főszabályként különösen</w:t>
      </w:r>
      <w:r w:rsidRPr="009C195F">
        <w:rPr>
          <w:rFonts w:ascii="Times New Roman" w:hAnsi="Times New Roman" w:cs="Times New Roman"/>
          <w:sz w:val="24"/>
          <w:szCs w:val="24"/>
        </w:rPr>
        <w:t xml:space="preserve"> az alábbiakat szükséges figyelembe venni:</w:t>
      </w:r>
    </w:p>
    <w:p w14:paraId="2B357A9D" w14:textId="1DD35269" w:rsidR="00E6390B" w:rsidRPr="009C195F" w:rsidRDefault="000F795E">
      <w:pPr>
        <w:pStyle w:val="Listaszerbekezds"/>
        <w:numPr>
          <w:ilvl w:val="0"/>
          <w:numId w:val="1"/>
        </w:numPr>
        <w:tabs>
          <w:tab w:val="left" w:pos="851"/>
        </w:tabs>
        <w:ind w:left="850" w:hanging="425"/>
        <w:rPr>
          <w:szCs w:val="24"/>
        </w:rPr>
      </w:pPr>
      <w:r w:rsidRPr="009C195F">
        <w:rPr>
          <w:szCs w:val="24"/>
        </w:rPr>
        <w:t>a verseny szempontjából érzékeny üzleti információk (ilyenek lehetnek elsősorban: árak, költségek, profit, kutatási/stratégiai/üzleti tervek, ügyféllista, üzleti titkot képező szerződéses feltételek, beszállítók nevei) kölcsönös átadását mindenképpen el kell kerülni, vagy</w:t>
      </w:r>
      <w:r w:rsidR="00E06A1F" w:rsidRPr="009C195F">
        <w:rPr>
          <w:szCs w:val="24"/>
        </w:rPr>
        <w:t xml:space="preserve"> azokat</w:t>
      </w:r>
      <w:r w:rsidRPr="009C195F">
        <w:rPr>
          <w:szCs w:val="24"/>
        </w:rPr>
        <w:t xml:space="preserve"> csak</w:t>
      </w:r>
      <w:r w:rsidR="0016612C" w:rsidRPr="009C195F">
        <w:rPr>
          <w:szCs w:val="24"/>
        </w:rPr>
        <w:t xml:space="preserve"> az üzleti titok megtartására kötelezett</w:t>
      </w:r>
      <w:r w:rsidRPr="009C195F">
        <w:rPr>
          <w:szCs w:val="24"/>
        </w:rPr>
        <w:t xml:space="preserve"> külső tanácsadó</w:t>
      </w:r>
      <w:r w:rsidR="0016612C" w:rsidRPr="009C195F">
        <w:rPr>
          <w:szCs w:val="24"/>
        </w:rPr>
        <w:t xml:space="preserve"> (</w:t>
      </w:r>
      <w:r w:rsidR="004F2982" w:rsidRPr="009C195F">
        <w:rPr>
          <w:szCs w:val="24"/>
        </w:rPr>
        <w:t xml:space="preserve">különösen is pl. </w:t>
      </w:r>
      <w:r w:rsidR="0016612C" w:rsidRPr="009C195F">
        <w:rPr>
          <w:szCs w:val="24"/>
        </w:rPr>
        <w:t>ügyvéd)</w:t>
      </w:r>
      <w:r w:rsidRPr="009C195F">
        <w:rPr>
          <w:szCs w:val="24"/>
        </w:rPr>
        <w:t xml:space="preserve"> igénybevételével</w:t>
      </w:r>
      <w:r w:rsidR="00E06A1F" w:rsidRPr="009C195F">
        <w:rPr>
          <w:szCs w:val="24"/>
        </w:rPr>
        <w:t xml:space="preserve"> lehet</w:t>
      </w:r>
      <w:r w:rsidRPr="009C195F">
        <w:rPr>
          <w:szCs w:val="24"/>
        </w:rPr>
        <w:t xml:space="preserve"> megosztani, </w:t>
      </w:r>
    </w:p>
    <w:p w14:paraId="3DADB473"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az információk átadásánál figyelemmel kell lenni az átvilágítás mélységre, amely a tranzakció elhatározottságának függvényében alakul,</w:t>
      </w:r>
    </w:p>
    <w:p w14:paraId="4BF06A55"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amennyiben szükséges, hogy a vevő megismerje ezeket az információkat, akkor azt a lehető legalacsonyabb szinten lehetőleg olyan munkatársnak kell átadni megfelelő titoktartási nyilatkozat ellenében, aki nem foglalkozik marketing, illetve árazási kérdésekkel,</w:t>
      </w:r>
    </w:p>
    <w:p w14:paraId="612C0E73" w14:textId="77777777" w:rsidR="00E6390B" w:rsidRPr="009C195F" w:rsidRDefault="000F795E">
      <w:pPr>
        <w:pStyle w:val="Listaszerbekezds"/>
        <w:numPr>
          <w:ilvl w:val="0"/>
          <w:numId w:val="1"/>
        </w:numPr>
        <w:tabs>
          <w:tab w:val="left" w:pos="851"/>
        </w:tabs>
        <w:ind w:left="850" w:hanging="425"/>
        <w:rPr>
          <w:szCs w:val="24"/>
        </w:rPr>
      </w:pPr>
      <w:r w:rsidRPr="009C195F">
        <w:rPr>
          <w:szCs w:val="24"/>
        </w:rPr>
        <w:t>amennyiben szükséges, hogy a versenyszempontból érzékeny információkat árazási, illetve marketing-kérdésekkel foglalkozó munkatárs is megismerje, akkor fontos, hogy csak a legszükségesebb számú munkatárs és csak a rá tartozó információkat (az információkat osztályozni kell döntéshozatal, árazás, marketing stb. szempontból) ismerje meg megfelelő dokumentálás mellett.</w:t>
      </w:r>
    </w:p>
    <w:p w14:paraId="72334E3B" w14:textId="77777777" w:rsidR="00E6390B" w:rsidRPr="009C195F" w:rsidRDefault="000F795E">
      <w:pPr>
        <w:pStyle w:val="Cmsor1"/>
        <w:rPr>
          <w:rFonts w:ascii="Times New Roman" w:hAnsi="Times New Roman"/>
        </w:rPr>
      </w:pPr>
      <w:bookmarkStart w:id="637" w:name="_Toc445127821"/>
      <w:bookmarkStart w:id="638" w:name="_Toc466114532"/>
      <w:bookmarkStart w:id="639" w:name="_Toc471318289"/>
      <w:bookmarkStart w:id="640" w:name="_Toc471318783"/>
      <w:bookmarkStart w:id="641" w:name="_Toc471319002"/>
      <w:bookmarkStart w:id="642" w:name="_Toc89195194"/>
      <w:r w:rsidRPr="009C195F">
        <w:rPr>
          <w:rFonts w:ascii="Times New Roman" w:hAnsi="Times New Roman"/>
        </w:rPr>
        <w:t>X. Szakhatóság megkeresése</w:t>
      </w:r>
      <w:bookmarkEnd w:id="637"/>
      <w:bookmarkEnd w:id="638"/>
      <w:bookmarkEnd w:id="639"/>
      <w:bookmarkEnd w:id="640"/>
      <w:bookmarkEnd w:id="641"/>
      <w:bookmarkEnd w:id="642"/>
    </w:p>
    <w:p w14:paraId="354D2253" w14:textId="63AE3DDD" w:rsidR="00E6390B"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 xml:space="preserve">A Tpvt. </w:t>
      </w:r>
      <w:r w:rsidR="00163C74" w:rsidRPr="009C195F">
        <w:rPr>
          <w:rFonts w:ascii="Times New Roman" w:hAnsi="Times New Roman" w:cs="Times New Roman"/>
          <w:sz w:val="24"/>
          <w:szCs w:val="24"/>
        </w:rPr>
        <w:t>6</w:t>
      </w:r>
      <w:r w:rsidR="000F795E" w:rsidRPr="009C195F">
        <w:rPr>
          <w:rFonts w:ascii="Times New Roman" w:hAnsi="Times New Roman" w:cs="Times New Roman"/>
          <w:sz w:val="24"/>
          <w:szCs w:val="24"/>
        </w:rPr>
        <w:t>7. § (</w:t>
      </w:r>
      <w:r w:rsidR="00163C74" w:rsidRPr="009C195F">
        <w:rPr>
          <w:rFonts w:ascii="Times New Roman" w:hAnsi="Times New Roman" w:cs="Times New Roman"/>
          <w:sz w:val="24"/>
          <w:szCs w:val="24"/>
        </w:rPr>
        <w:t>4</w:t>
      </w:r>
      <w:r w:rsidR="000F795E" w:rsidRPr="009C195F">
        <w:rPr>
          <w:rFonts w:ascii="Times New Roman" w:hAnsi="Times New Roman" w:cs="Times New Roman"/>
          <w:sz w:val="24"/>
          <w:szCs w:val="24"/>
        </w:rPr>
        <w:t>) bekezdés b) pontja alapján a GVH a bejelentett összefonódás vizsgálatára mindenképpen eljárást indít a Tpvt. 24. § (1) bekezdése szerinti összefonódás esetén, ha a médiaszolgáltatás</w:t>
      </w:r>
      <w:ins w:id="643" w:author="Szerző">
        <w:r w:rsidR="001A4158">
          <w:rPr>
            <w:rFonts w:ascii="Times New Roman" w:hAnsi="Times New Roman" w:cs="Times New Roman"/>
            <w:sz w:val="24"/>
            <w:szCs w:val="24"/>
          </w:rPr>
          <w:t>ok</w:t>
        </w:r>
      </w:ins>
      <w:r w:rsidR="000F795E" w:rsidRPr="009C195F">
        <w:rPr>
          <w:rFonts w:ascii="Times New Roman" w:hAnsi="Times New Roman" w:cs="Times New Roman"/>
          <w:sz w:val="24"/>
          <w:szCs w:val="24"/>
        </w:rPr>
        <w:t>ról és a tömegkommunikációról szóló 2010. évi CLXXXV. törvény (a továbbiakban: Mttv.) 171. § alapján be kell szerezni a Nemzeti Média- és Hírközlési Hatóság Médiatanácsnak</w:t>
      </w:r>
      <w:r w:rsidR="005B684B" w:rsidRPr="009C195F">
        <w:rPr>
          <w:rFonts w:ascii="Times New Roman" w:hAnsi="Times New Roman" w:cs="Times New Roman"/>
          <w:sz w:val="24"/>
          <w:szCs w:val="24"/>
        </w:rPr>
        <w:t xml:space="preserve"> (a továbbiakban: Médiatanács)</w:t>
      </w:r>
      <w:r w:rsidR="000F795E" w:rsidRPr="009C195F">
        <w:rPr>
          <w:rFonts w:ascii="Times New Roman" w:hAnsi="Times New Roman" w:cs="Times New Roman"/>
          <w:sz w:val="24"/>
          <w:szCs w:val="24"/>
        </w:rPr>
        <w:t xml:space="preserve"> a szakhatósági állásfoglalását, és nem áll rendelkezésre annak olyan előzetes szakhatósági hozzájárulása, amely az összefonódást feltételek és kötelezettségek előírása nélkül engedélyezi. Ezért – figyelemmel az összefonódás bejelentés 8 napos ügyintézési idejére – a versenyfelügyeleti eljárás indítását csak akkor kerülheti el az összefonódást bejelentő, ha az összefonódás bejelentését megelőzően már beszerzi a Médiatanács szakhatósági állásfoglalását.</w:t>
      </w:r>
    </w:p>
    <w:p w14:paraId="6B2A8B6A" w14:textId="728C88D2" w:rsidR="00E6390B" w:rsidRPr="009C195F" w:rsidRDefault="00566AB4">
      <w:pPr>
        <w:pStyle w:val="GVHNoticebekNum"/>
        <w:rPr>
          <w:rFonts w:ascii="Times New Roman" w:hAnsi="Times New Roman" w:cs="Times New Roman"/>
          <w:sz w:val="24"/>
          <w:szCs w:val="24"/>
        </w:rPr>
      </w:pPr>
      <w:r>
        <w:rPr>
          <w:rFonts w:ascii="Times New Roman" w:hAnsi="Times New Roman" w:cs="Times New Roman"/>
          <w:sz w:val="24"/>
          <w:szCs w:val="24"/>
        </w:rPr>
        <w:t xml:space="preserve"> </w:t>
      </w:r>
      <w:r w:rsidR="000F795E" w:rsidRPr="009C195F">
        <w:rPr>
          <w:rFonts w:ascii="Times New Roman" w:hAnsi="Times New Roman" w:cs="Times New Roman"/>
          <w:sz w:val="24"/>
          <w:szCs w:val="24"/>
        </w:rPr>
        <w:t>Az Mttv. hatálya az 1. §</w:t>
      </w:r>
      <w:del w:id="644" w:author="Szerző">
        <w:r w:rsidR="000F795E" w:rsidRPr="009C195F" w:rsidDel="004C03EF">
          <w:rPr>
            <w:rFonts w:ascii="Times New Roman" w:hAnsi="Times New Roman" w:cs="Times New Roman"/>
            <w:sz w:val="24"/>
            <w:szCs w:val="24"/>
          </w:rPr>
          <w:delText>-ának</w:delText>
        </w:r>
      </w:del>
      <w:r w:rsidR="000F795E" w:rsidRPr="009C195F">
        <w:rPr>
          <w:rFonts w:ascii="Times New Roman" w:hAnsi="Times New Roman" w:cs="Times New Roman"/>
          <w:sz w:val="24"/>
          <w:szCs w:val="24"/>
        </w:rPr>
        <w:t xml:space="preserve"> (1) bekezdése alapján a Magyarországon letelepedett médiatartalom-szolgáltató által nyújtott médiaszolgáltatásra és kiadott sajtótermékekre terjed ki. Ebből következően nem keresi meg a szakhatóságot a GVH, ha az összefonódást megvalósító vállalkozások, továbbá a velük a Tpvt. 15. § alapján egy vállalkozáscsoportba tartozó vállalkozások nem minősülnek médiatartalom-szolgáltatónak, vagy annak minősülnek, ugyan de nincs közöttük Magyarországon letelepedett vállalkozás.</w:t>
      </w:r>
      <w:r w:rsidR="000F795E" w:rsidRPr="009C195F">
        <w:rPr>
          <w:rStyle w:val="Lbjegyzet-hivatkozs"/>
          <w:rFonts w:ascii="Times New Roman" w:hAnsi="Times New Roman" w:cs="Times New Roman"/>
          <w:sz w:val="24"/>
          <w:szCs w:val="24"/>
        </w:rPr>
        <w:footnoteReference w:id="313"/>
      </w:r>
    </w:p>
    <w:p w14:paraId="5A33435D" w14:textId="77777777" w:rsidR="00E6390B" w:rsidRPr="009C195F" w:rsidRDefault="000F795E">
      <w:pPr>
        <w:pStyle w:val="Cmsor1"/>
        <w:rPr>
          <w:rFonts w:ascii="Times New Roman" w:hAnsi="Times New Roman"/>
        </w:rPr>
      </w:pPr>
      <w:bookmarkStart w:id="645" w:name="_Toc466114533"/>
      <w:bookmarkStart w:id="646" w:name="_Toc471318290"/>
      <w:bookmarkStart w:id="647" w:name="_Toc471318784"/>
      <w:bookmarkStart w:id="648" w:name="_Toc471319003"/>
      <w:bookmarkStart w:id="649" w:name="_Toc89195195"/>
      <w:r w:rsidRPr="009C195F">
        <w:rPr>
          <w:rFonts w:ascii="Times New Roman" w:hAnsi="Times New Roman"/>
        </w:rPr>
        <w:t>XI. A közlemény alkalmazása</w:t>
      </w:r>
      <w:bookmarkEnd w:id="645"/>
      <w:bookmarkEnd w:id="646"/>
      <w:bookmarkEnd w:id="647"/>
      <w:bookmarkEnd w:id="648"/>
      <w:bookmarkEnd w:id="649"/>
    </w:p>
    <w:p w14:paraId="7BAC2950" w14:textId="79906FEE" w:rsidR="00991A7E" w:rsidRPr="009C195F" w:rsidRDefault="000F795E">
      <w:pPr>
        <w:pStyle w:val="GVHNoticebekNum"/>
        <w:rPr>
          <w:rFonts w:ascii="Times New Roman" w:hAnsi="Times New Roman" w:cs="Times New Roman"/>
          <w:sz w:val="24"/>
          <w:szCs w:val="24"/>
        </w:rPr>
      </w:pPr>
      <w:r w:rsidRPr="009C195F">
        <w:rPr>
          <w:rFonts w:ascii="Times New Roman" w:hAnsi="Times New Roman" w:cs="Times New Roman"/>
          <w:sz w:val="24"/>
          <w:szCs w:val="24"/>
        </w:rPr>
        <w:t xml:space="preserve"> A jelen közleményt a GVH </w:t>
      </w:r>
      <w:del w:id="650" w:author="Szerző">
        <w:r w:rsidR="008C075F" w:rsidRPr="009C195F" w:rsidDel="00FA14F3">
          <w:rPr>
            <w:rFonts w:ascii="Times New Roman" w:hAnsi="Times New Roman" w:cs="Times New Roman"/>
            <w:sz w:val="24"/>
            <w:szCs w:val="24"/>
          </w:rPr>
          <w:delText>a 202</w:delText>
        </w:r>
        <w:r w:rsidR="00B818AF" w:rsidDel="00FA14F3">
          <w:rPr>
            <w:rFonts w:ascii="Times New Roman" w:hAnsi="Times New Roman" w:cs="Times New Roman"/>
            <w:sz w:val="24"/>
            <w:szCs w:val="24"/>
          </w:rPr>
          <w:delText>2</w:delText>
        </w:r>
        <w:r w:rsidR="008C075F" w:rsidRPr="009C195F" w:rsidDel="00FA14F3">
          <w:rPr>
            <w:rFonts w:ascii="Times New Roman" w:hAnsi="Times New Roman" w:cs="Times New Roman"/>
            <w:sz w:val="24"/>
            <w:szCs w:val="24"/>
          </w:rPr>
          <w:delText>. január 1-jét követően létrejött összefonódások esetében alk</w:delText>
        </w:r>
        <w:r w:rsidR="00DB608C" w:rsidRPr="009C195F" w:rsidDel="00FA14F3">
          <w:rPr>
            <w:rFonts w:ascii="Times New Roman" w:hAnsi="Times New Roman" w:cs="Times New Roman"/>
            <w:sz w:val="24"/>
            <w:szCs w:val="24"/>
          </w:rPr>
          <w:delText>a</w:delText>
        </w:r>
        <w:r w:rsidR="008C075F" w:rsidRPr="009C195F" w:rsidDel="00FA14F3">
          <w:rPr>
            <w:rFonts w:ascii="Times New Roman" w:hAnsi="Times New Roman" w:cs="Times New Roman"/>
            <w:sz w:val="24"/>
            <w:szCs w:val="24"/>
          </w:rPr>
          <w:delText>lmazza</w:delText>
        </w:r>
        <w:r w:rsidRPr="009C195F" w:rsidDel="00FA14F3">
          <w:rPr>
            <w:rFonts w:ascii="Times New Roman" w:hAnsi="Times New Roman" w:cs="Times New Roman"/>
            <w:sz w:val="24"/>
            <w:szCs w:val="24"/>
          </w:rPr>
          <w:delText>.</w:delText>
        </w:r>
      </w:del>
      <w:ins w:id="651" w:author="Szerző">
        <w:r w:rsidR="00FA14F3">
          <w:rPr>
            <w:rFonts w:ascii="Times New Roman" w:hAnsi="Times New Roman" w:cs="Times New Roman"/>
            <w:sz w:val="24"/>
            <w:szCs w:val="24"/>
          </w:rPr>
          <w:t>[…]</w:t>
        </w:r>
      </w:ins>
    </w:p>
    <w:p w14:paraId="16B9DCCC" w14:textId="77777777" w:rsidR="00E6390B" w:rsidRPr="009C195F" w:rsidRDefault="00E6390B" w:rsidP="00A40629">
      <w:pPr>
        <w:pStyle w:val="GVHNoticebekNum"/>
        <w:numPr>
          <w:ilvl w:val="0"/>
          <w:numId w:val="0"/>
        </w:numPr>
        <w:ind w:left="425" w:hanging="425"/>
        <w:rPr>
          <w:rFonts w:ascii="Times New Roman" w:hAnsi="Times New Roman" w:cs="Times New Roman"/>
          <w:szCs w:val="24"/>
        </w:rPr>
      </w:pPr>
    </w:p>
    <w:p w14:paraId="735845F6" w14:textId="47B416E1" w:rsidR="00E6390B" w:rsidRPr="009C195F" w:rsidRDefault="000F795E">
      <w:pPr>
        <w:pStyle w:val="Listaszerbekezds"/>
        <w:spacing w:before="120" w:after="120" w:line="240" w:lineRule="auto"/>
        <w:ind w:left="709"/>
        <w:rPr>
          <w:szCs w:val="24"/>
        </w:rPr>
      </w:pPr>
      <w:r w:rsidRPr="009C195F">
        <w:rPr>
          <w:szCs w:val="24"/>
        </w:rPr>
        <w:t xml:space="preserve">Budapest, </w:t>
      </w:r>
      <w:r w:rsidR="007376E9" w:rsidRPr="009C195F">
        <w:rPr>
          <w:szCs w:val="24"/>
        </w:rPr>
        <w:t>20</w:t>
      </w:r>
      <w:r w:rsidR="008633B6" w:rsidRPr="009C195F">
        <w:rPr>
          <w:szCs w:val="24"/>
        </w:rPr>
        <w:t>2</w:t>
      </w:r>
      <w:r w:rsidR="00744B3F">
        <w:rPr>
          <w:szCs w:val="24"/>
        </w:rPr>
        <w:t>3</w:t>
      </w:r>
      <w:del w:id="652" w:author="Szerző">
        <w:r w:rsidR="00B818AF" w:rsidDel="00FB1D8E">
          <w:rPr>
            <w:szCs w:val="24"/>
          </w:rPr>
          <w:delText>1</w:delText>
        </w:r>
      </w:del>
      <w:r w:rsidR="007376E9" w:rsidRPr="009C195F">
        <w:rPr>
          <w:szCs w:val="24"/>
        </w:rPr>
        <w:t>.</w:t>
      </w:r>
      <w:del w:id="653" w:author="Szerző">
        <w:r w:rsidR="007376E9" w:rsidRPr="009C195F" w:rsidDel="001C6709">
          <w:rPr>
            <w:szCs w:val="24"/>
          </w:rPr>
          <w:delText xml:space="preserve"> </w:delText>
        </w:r>
        <w:r w:rsidR="00744B3F" w:rsidDel="001C6709">
          <w:rPr>
            <w:szCs w:val="24"/>
          </w:rPr>
          <w:delText>január</w:delText>
        </w:r>
      </w:del>
      <w:ins w:id="654" w:author="Szerző">
        <w:r w:rsidR="00FB1D8E">
          <w:rPr>
            <w:szCs w:val="24"/>
          </w:rPr>
          <w:t xml:space="preserve"> </w:t>
        </w:r>
      </w:ins>
      <w:del w:id="655" w:author="Szerző">
        <w:r w:rsidR="00B97597" w:rsidDel="00FB1D8E">
          <w:rPr>
            <w:szCs w:val="24"/>
          </w:rPr>
          <w:delText>2</w:delText>
        </w:r>
        <w:r w:rsidR="007F6B6C" w:rsidDel="00FB1D8E">
          <w:rPr>
            <w:szCs w:val="24"/>
          </w:rPr>
          <w:delText>1</w:delText>
        </w:r>
        <w:r w:rsidR="00B97597" w:rsidDel="00FB1D8E">
          <w:rPr>
            <w:szCs w:val="24"/>
          </w:rPr>
          <w:delText>.</w:delText>
        </w:r>
      </w:del>
    </w:p>
    <w:p w14:paraId="1C80F5FD" w14:textId="77777777" w:rsidR="00E6390B" w:rsidRPr="009C195F" w:rsidRDefault="00E6390B">
      <w:pPr>
        <w:pStyle w:val="Listaszerbekezds"/>
        <w:spacing w:before="120" w:after="120" w:line="240" w:lineRule="auto"/>
        <w:ind w:left="709"/>
        <w:rPr>
          <w:szCs w:val="24"/>
        </w:rPr>
      </w:pPr>
    </w:p>
    <w:p w14:paraId="1A69BC0F" w14:textId="77777777" w:rsidR="00E6390B" w:rsidRPr="009C195F" w:rsidRDefault="00E6390B">
      <w:pPr>
        <w:pStyle w:val="Listaszerbekezds"/>
        <w:spacing w:before="120" w:after="120" w:line="240" w:lineRule="auto"/>
        <w:ind w:left="709"/>
        <w:rPr>
          <w:szCs w:val="24"/>
        </w:rPr>
      </w:pPr>
    </w:p>
    <w:p w14:paraId="65605A6C" w14:textId="77777777" w:rsidR="00E6390B" w:rsidRPr="009C195F" w:rsidRDefault="00E6390B">
      <w:pPr>
        <w:pStyle w:val="Listaszerbekezds"/>
        <w:spacing w:before="120" w:after="120" w:line="240" w:lineRule="auto"/>
        <w:ind w:left="709"/>
        <w:rPr>
          <w:szCs w:val="24"/>
        </w:rPr>
      </w:pPr>
    </w:p>
    <w:p w14:paraId="3C79CC4F" w14:textId="77777777" w:rsidR="00E6390B" w:rsidRPr="009C195F" w:rsidRDefault="000F795E">
      <w:pPr>
        <w:pStyle w:val="Listaszerbekezds"/>
        <w:tabs>
          <w:tab w:val="center" w:pos="2268"/>
          <w:tab w:val="center" w:pos="6804"/>
        </w:tabs>
        <w:spacing w:before="120" w:after="120" w:line="240" w:lineRule="auto"/>
        <w:ind w:left="709" w:firstLine="0"/>
        <w:rPr>
          <w:szCs w:val="24"/>
        </w:rPr>
      </w:pPr>
      <w:r w:rsidRPr="009C195F">
        <w:rPr>
          <w:szCs w:val="24"/>
        </w:rPr>
        <w:tab/>
      </w:r>
      <w:r w:rsidR="001E0F6E" w:rsidRPr="009C195F">
        <w:rPr>
          <w:szCs w:val="24"/>
        </w:rPr>
        <w:t>Rigó Csaba</w:t>
      </w:r>
      <w:r w:rsidR="00733D4B" w:rsidRPr="009C195F">
        <w:rPr>
          <w:szCs w:val="24"/>
        </w:rPr>
        <w:t xml:space="preserve"> Balázs</w:t>
      </w:r>
      <w:r w:rsidR="00B818AF">
        <w:rPr>
          <w:szCs w:val="24"/>
        </w:rPr>
        <w:t xml:space="preserve"> </w:t>
      </w:r>
      <w:r w:rsidRPr="009C195F">
        <w:rPr>
          <w:szCs w:val="24"/>
        </w:rPr>
        <w:t>sk.</w:t>
      </w:r>
      <w:r w:rsidRPr="009C195F">
        <w:rPr>
          <w:szCs w:val="24"/>
        </w:rPr>
        <w:tab/>
        <w:t>Dr. Tóth András sk.</w:t>
      </w:r>
    </w:p>
    <w:p w14:paraId="279FBBD5" w14:textId="77777777" w:rsidR="00E6390B" w:rsidRPr="00F31EED" w:rsidRDefault="000F795E">
      <w:pPr>
        <w:pStyle w:val="Listaszerbekezds"/>
        <w:tabs>
          <w:tab w:val="center" w:pos="2268"/>
          <w:tab w:val="center" w:pos="6804"/>
        </w:tabs>
        <w:spacing w:before="120" w:after="120" w:line="240" w:lineRule="auto"/>
        <w:ind w:left="709" w:firstLine="0"/>
        <w:rPr>
          <w:szCs w:val="24"/>
        </w:rPr>
      </w:pPr>
      <w:r w:rsidRPr="009C195F">
        <w:rPr>
          <w:szCs w:val="24"/>
        </w:rPr>
        <w:tab/>
        <w:t>a GVH elnöke</w:t>
      </w:r>
      <w:r w:rsidRPr="009C195F">
        <w:rPr>
          <w:szCs w:val="24"/>
        </w:rPr>
        <w:tab/>
        <w:t>a GVH Versenytanácsának elnöke</w:t>
      </w:r>
    </w:p>
    <w:p w14:paraId="35F598A5" w14:textId="77777777" w:rsidR="00E6390B" w:rsidRPr="00F31EED" w:rsidRDefault="00E6390B">
      <w:pPr>
        <w:pStyle w:val="Listaszerbekezds"/>
        <w:tabs>
          <w:tab w:val="center" w:pos="2268"/>
          <w:tab w:val="center" w:pos="6804"/>
        </w:tabs>
        <w:spacing w:before="120" w:after="120" w:line="240" w:lineRule="auto"/>
        <w:ind w:left="709" w:firstLine="0"/>
        <w:rPr>
          <w:szCs w:val="24"/>
        </w:rPr>
      </w:pPr>
    </w:p>
    <w:sectPr w:rsidR="00E6390B" w:rsidRPr="00F31EED" w:rsidSect="00761D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1192F" w14:textId="77777777" w:rsidR="00B27FA1" w:rsidRDefault="00B27FA1">
      <w:pPr>
        <w:spacing w:after="0" w:line="240" w:lineRule="auto"/>
      </w:pPr>
      <w:r>
        <w:separator/>
      </w:r>
    </w:p>
  </w:endnote>
  <w:endnote w:type="continuationSeparator" w:id="0">
    <w:p w14:paraId="25D9C577" w14:textId="77777777" w:rsidR="00B27FA1" w:rsidRDefault="00B27FA1">
      <w:pPr>
        <w:spacing w:after="0" w:line="240" w:lineRule="auto"/>
      </w:pPr>
      <w:r>
        <w:continuationSeparator/>
      </w:r>
    </w:p>
  </w:endnote>
  <w:endnote w:type="continuationNotice" w:id="1">
    <w:p w14:paraId="7A685D8E" w14:textId="77777777" w:rsidR="00B27FA1" w:rsidRDefault="00B27F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Times">
    <w:altName w:val="Times New Roman"/>
    <w:charset w:val="00"/>
    <w:family w:val="auto"/>
    <w:pitch w:val="variable"/>
    <w:sig w:usb0="00000003" w:usb1="00000000" w:usb2="00000000" w:usb3="00000000" w:csb0="00000001" w:csb1="00000000"/>
  </w:font>
  <w:font w:name="Pagewalker 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AE63D" w14:textId="77777777" w:rsidR="00E24C2D" w:rsidRPr="00362B2E" w:rsidRDefault="00E24C2D">
    <w:pPr>
      <w:pStyle w:val="llb"/>
      <w:jc w:val="center"/>
    </w:pPr>
    <w:r w:rsidRPr="00362B2E">
      <w:rPr>
        <w:sz w:val="20"/>
      </w:rPr>
      <w:fldChar w:fldCharType="begin"/>
    </w:r>
    <w:r w:rsidRPr="00362B2E">
      <w:rPr>
        <w:sz w:val="20"/>
      </w:rPr>
      <w:instrText>PAGE   \* MERGEFORMAT</w:instrText>
    </w:r>
    <w:r w:rsidRPr="00362B2E">
      <w:rPr>
        <w:sz w:val="20"/>
      </w:rPr>
      <w:fldChar w:fldCharType="separate"/>
    </w:r>
    <w:r w:rsidR="00294043">
      <w:rPr>
        <w:noProof/>
        <w:sz w:val="20"/>
      </w:rPr>
      <w:t>88</w:t>
    </w:r>
    <w:r w:rsidRPr="00362B2E">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E2F8" w14:textId="77777777" w:rsidR="00B27FA1" w:rsidRDefault="00B27FA1">
      <w:pPr>
        <w:spacing w:after="0" w:line="240" w:lineRule="auto"/>
      </w:pPr>
      <w:r>
        <w:separator/>
      </w:r>
    </w:p>
  </w:footnote>
  <w:footnote w:type="continuationSeparator" w:id="0">
    <w:p w14:paraId="16026570" w14:textId="77777777" w:rsidR="00B27FA1" w:rsidRDefault="00B27FA1">
      <w:pPr>
        <w:spacing w:after="0" w:line="240" w:lineRule="auto"/>
      </w:pPr>
      <w:r>
        <w:continuationSeparator/>
      </w:r>
    </w:p>
  </w:footnote>
  <w:footnote w:type="continuationNotice" w:id="1">
    <w:p w14:paraId="3D4A2E6E" w14:textId="77777777" w:rsidR="00B27FA1" w:rsidRDefault="00B27FA1">
      <w:pPr>
        <w:spacing w:after="0" w:line="240" w:lineRule="auto"/>
      </w:pPr>
    </w:p>
  </w:footnote>
  <w:footnote w:id="2">
    <w:p w14:paraId="0CFFCC6E" w14:textId="77777777" w:rsidR="00E24C2D" w:rsidRPr="00F31EED" w:rsidRDefault="00E24C2D" w:rsidP="002C53D6">
      <w:pPr>
        <w:pStyle w:val="Lbjegyzetszveg"/>
      </w:pPr>
      <w:r w:rsidRPr="00F31EED">
        <w:rPr>
          <w:rStyle w:val="Lbjegyzet-hivatkozs"/>
          <w:szCs w:val="20"/>
        </w:rPr>
        <w:footnoteRef/>
      </w:r>
      <w:bookmarkStart w:id="32" w:name="content"/>
      <w:r w:rsidRPr="00F31EED">
        <w:t>HL L 24., 2004.1.29., 1—22. o.</w:t>
      </w:r>
      <w:bookmarkEnd w:id="32"/>
    </w:p>
  </w:footnote>
  <w:footnote w:id="3">
    <w:p w14:paraId="4C525015" w14:textId="718B85EC" w:rsidR="00E24C2D" w:rsidRPr="00F31EED" w:rsidRDefault="00E24C2D" w:rsidP="002C53D6">
      <w:pPr>
        <w:pStyle w:val="Lbjegyzetszveg"/>
      </w:pPr>
      <w:r w:rsidRPr="00F31EED">
        <w:rPr>
          <w:rStyle w:val="Lbjegyzet-hivatkozs"/>
          <w:szCs w:val="20"/>
        </w:rPr>
        <w:footnoteRef/>
      </w:r>
      <w:r w:rsidRPr="00F31EED">
        <w:t xml:space="preserve"> Vj-1/2013. 11) pont. Figyelemmel a Tpvt. összefonódásokkal kapcsolatos rendelkezéseinek 2017. január 15-i hatályú módosítására, az azt megelőzően létrejött összefonódásokkal kapcsolatosan hivatkozott határozatok (határozati pontok) csak tartalmilag jelentenek példát a közleményben írtakra.</w:t>
      </w:r>
    </w:p>
  </w:footnote>
  <w:footnote w:id="4">
    <w:p w14:paraId="0CD71158" w14:textId="33B105B4" w:rsidR="00E24C2D" w:rsidRPr="00F31EED" w:rsidRDefault="00E24C2D" w:rsidP="002C53D6">
      <w:pPr>
        <w:pStyle w:val="Lbjegyzetszveg"/>
      </w:pPr>
      <w:r w:rsidRPr="00F31EED">
        <w:rPr>
          <w:rStyle w:val="Lbjegyzet-hivatkozs"/>
          <w:szCs w:val="20"/>
        </w:rPr>
        <w:footnoteRef/>
      </w:r>
      <w:r w:rsidRPr="00F31EED">
        <w:t xml:space="preserve">Erre több szempontból is lehetőség van. Egyfelől az EK rendelet 21. cikk (2) bekezdése kizárólag az EK rendelet szerinti határozatok meghozatalát (és nem az EK rendelet nemzeti hatóság megállapítása szempontjából szükséges alkalmazását) utalja az Európai Bizottság kizárólagos jogkörébe. Másfelől, a Tpvt. </w:t>
      </w:r>
      <w:del w:id="33" w:author="Szerző">
        <w:r w:rsidRPr="00F31EED" w:rsidDel="005B10AE">
          <w:delText>91</w:delText>
        </w:r>
      </w:del>
      <w:ins w:id="34" w:author="Szerző">
        <w:r w:rsidR="005B10AE">
          <w:t>80</w:t>
        </w:r>
      </w:ins>
      <w:r w:rsidRPr="00F31EED">
        <w:t xml:space="preserve">/A. § (2) bekezdése kifejezetten azokra az esetekre utal, amikor a nemzeti versenyjog alkalmazására az EK rendelet hatálya fennállása alatt (tehát közösségi léptékű összefonódások esetében) kerül sor, míg jelen esetben éppen az EK rendelet alkalmazhatóságának hiánya értékeléséről van szó [lásd EK rendelet 21. cikk (3) bekezdés második mondata]. Harmadszor, szintén az EK rendelet tagállami hatáskör megállapítása szempontjából való értelmezési lehetősége következett a rendeleti szintű szabályozásból az EUMSz. 288. cikke alapján. (A rendelet általános hatállyal bír. Teljes egészében kötelező és közvetlenül alkalmazandó valamennyi tagállamban.) </w:t>
      </w:r>
    </w:p>
  </w:footnote>
  <w:footnote w:id="5">
    <w:p w14:paraId="31C11D09" w14:textId="77777777" w:rsidR="00E24C2D" w:rsidRPr="00F31EED" w:rsidRDefault="00E24C2D" w:rsidP="002C53D6">
      <w:pPr>
        <w:pStyle w:val="Lbjegyzetszveg"/>
      </w:pPr>
      <w:r w:rsidRPr="00F31EED">
        <w:rPr>
          <w:rStyle w:val="Lbjegyzet-hivatkozs"/>
          <w:szCs w:val="20"/>
        </w:rPr>
        <w:footnoteRef/>
      </w:r>
      <w:r w:rsidRPr="00F31EED">
        <w:t>Vj-30/2011. 14) pont.</w:t>
      </w:r>
    </w:p>
  </w:footnote>
  <w:footnote w:id="6">
    <w:p w14:paraId="5883A15C" w14:textId="77777777" w:rsidR="00E24C2D" w:rsidRPr="00F31EED" w:rsidRDefault="00E24C2D" w:rsidP="002C53D6">
      <w:pPr>
        <w:pStyle w:val="Lbjegyzetszveg"/>
      </w:pPr>
      <w:r w:rsidRPr="00F31EED">
        <w:rPr>
          <w:rStyle w:val="Lbjegyzet-hivatkozs"/>
          <w:szCs w:val="20"/>
        </w:rPr>
        <w:footnoteRef/>
      </w:r>
      <w:r w:rsidRPr="00F31EED">
        <w:t>Vj-64/2011. és Vj-39/2010.</w:t>
      </w:r>
    </w:p>
  </w:footnote>
  <w:footnote w:id="7">
    <w:p w14:paraId="4CD21E03" w14:textId="77777777" w:rsidR="00E24C2D" w:rsidRPr="00F31EED" w:rsidRDefault="00E24C2D" w:rsidP="002C53D6">
      <w:pPr>
        <w:pStyle w:val="Lbjegyzetszveg"/>
      </w:pPr>
      <w:r w:rsidRPr="00F31EED">
        <w:rPr>
          <w:rStyle w:val="Lbjegyzet-hivatkozs"/>
          <w:szCs w:val="20"/>
        </w:rPr>
        <w:footnoteRef/>
      </w:r>
      <w:r w:rsidRPr="00F31EED">
        <w:t xml:space="preserve"> Vj-91/2015. 24) pont</w:t>
      </w:r>
    </w:p>
  </w:footnote>
  <w:footnote w:id="8">
    <w:p w14:paraId="33D63FE4" w14:textId="77777777" w:rsidR="00E24C2D" w:rsidRPr="00F31EED" w:rsidRDefault="00E24C2D" w:rsidP="002C53D6">
      <w:pPr>
        <w:pStyle w:val="Lbjegyzetszveg"/>
      </w:pPr>
      <w:r w:rsidRPr="00F31EED">
        <w:rPr>
          <w:rStyle w:val="Lbjegyzet-hivatkozs"/>
          <w:szCs w:val="20"/>
        </w:rPr>
        <w:footnoteRef/>
      </w:r>
      <w:r w:rsidRPr="00F31EED">
        <w:t>Vj-30/2011. 14) pont.</w:t>
      </w:r>
    </w:p>
  </w:footnote>
  <w:footnote w:id="9">
    <w:p w14:paraId="3D5DEFC3" w14:textId="77777777" w:rsidR="00E24C2D" w:rsidRPr="00F31EED" w:rsidRDefault="00E24C2D" w:rsidP="002C53D6">
      <w:pPr>
        <w:pStyle w:val="Lbjegyzetszveg"/>
      </w:pPr>
      <w:r w:rsidRPr="00F31EED">
        <w:rPr>
          <w:rStyle w:val="Lbjegyzet-hivatkozs"/>
          <w:szCs w:val="20"/>
        </w:rPr>
        <w:footnoteRef/>
      </w:r>
      <w:r w:rsidRPr="00F31EED">
        <w:t xml:space="preserve"> A Bizottság közleménye a vállalkozások közötti összefonódások ellenőrzéséről szóló 139/2004/EK tanácsi rendelet szerinti egységes jogalkalmazásról (2008/C 95/01), HL C 95/1, 2008.4.16. (a továbbiakban: EU fúziós közlemény) (90) pont.</w:t>
      </w:r>
    </w:p>
  </w:footnote>
  <w:footnote w:id="10">
    <w:p w14:paraId="57C3CED3" w14:textId="77777777" w:rsidR="00E24C2D" w:rsidRPr="00F31EED" w:rsidRDefault="00E24C2D" w:rsidP="002C53D6">
      <w:pPr>
        <w:pStyle w:val="Lbjegyzetszveg"/>
      </w:pPr>
      <w:r w:rsidRPr="00F31EED">
        <w:rPr>
          <w:rStyle w:val="Lbjegyzet-hivatkozs"/>
          <w:szCs w:val="20"/>
        </w:rPr>
        <w:footnoteRef/>
      </w:r>
      <w:r w:rsidRPr="00F31EED">
        <w:t xml:space="preserve"> Vj-1/2013. 13) pont.</w:t>
      </w:r>
    </w:p>
  </w:footnote>
  <w:footnote w:id="11">
    <w:p w14:paraId="0DE25D55" w14:textId="77777777" w:rsidR="00E24C2D" w:rsidRPr="003E5FA9" w:rsidRDefault="00E24C2D" w:rsidP="002C53D6">
      <w:pPr>
        <w:pStyle w:val="Lbjegyzetszveg"/>
      </w:pPr>
      <w:r>
        <w:rPr>
          <w:rStyle w:val="Lbjegyzet-hivatkozs"/>
        </w:rPr>
        <w:footnoteRef/>
      </w:r>
      <w:r>
        <w:t>EU fúziós közlemény (145)-(147) pontok.</w:t>
      </w:r>
    </w:p>
  </w:footnote>
  <w:footnote w:id="12">
    <w:p w14:paraId="40232FD7" w14:textId="77777777" w:rsidR="00E24C2D" w:rsidRPr="00F31EED" w:rsidRDefault="00E24C2D" w:rsidP="002C53D6">
      <w:pPr>
        <w:pStyle w:val="Lbjegyzetszveg"/>
      </w:pPr>
      <w:r w:rsidRPr="00F31EED">
        <w:rPr>
          <w:rStyle w:val="Lbjegyzet-hivatkozs"/>
          <w:szCs w:val="20"/>
        </w:rPr>
        <w:footnoteRef/>
      </w:r>
      <w:r w:rsidRPr="00F31EED">
        <w:t xml:space="preserve"> Vj-63/2012. 21) pont.</w:t>
      </w:r>
    </w:p>
  </w:footnote>
  <w:footnote w:id="13">
    <w:p w14:paraId="20EF1A28" w14:textId="77777777" w:rsidR="00E24C2D" w:rsidRPr="00F31EED" w:rsidRDefault="00E24C2D" w:rsidP="002C53D6">
      <w:pPr>
        <w:pStyle w:val="Lbjegyzetszveg"/>
      </w:pPr>
      <w:r w:rsidRPr="00F31EED">
        <w:rPr>
          <w:rStyle w:val="Lbjegyzet-hivatkozs"/>
          <w:szCs w:val="20"/>
        </w:rPr>
        <w:footnoteRef/>
      </w:r>
      <w:r w:rsidRPr="00F31EED">
        <w:t xml:space="preserve"> A C-248/16. számú (Austria Asphalt) ügyben 2017. szeptember 7-én hozott ítélet.</w:t>
      </w:r>
    </w:p>
  </w:footnote>
  <w:footnote w:id="14">
    <w:p w14:paraId="0FCB3C36" w14:textId="77777777" w:rsidR="00E24C2D" w:rsidRPr="00F31EED" w:rsidRDefault="00E24C2D" w:rsidP="002C53D6">
      <w:pPr>
        <w:pStyle w:val="Lbjegyzetszveg"/>
      </w:pPr>
      <w:r w:rsidRPr="00F31EED">
        <w:rPr>
          <w:rStyle w:val="Lbjegyzet-hivatkozs"/>
          <w:szCs w:val="20"/>
        </w:rPr>
        <w:footnoteRef/>
      </w:r>
      <w:r w:rsidRPr="00F31EED">
        <w:t xml:space="preserve"> Vj-12/2018. 17) pont, Vj-14/2018. 26) pont és Vj-18/2018. 16) pont.</w:t>
      </w:r>
    </w:p>
  </w:footnote>
  <w:footnote w:id="15">
    <w:p w14:paraId="02D1A8A1" w14:textId="6D132C39" w:rsidR="00E24C2D" w:rsidRPr="00145AD2" w:rsidRDefault="00E24C2D" w:rsidP="002C53D6">
      <w:pPr>
        <w:pStyle w:val="Lbjegyzetszveg"/>
      </w:pPr>
      <w:r>
        <w:rPr>
          <w:rStyle w:val="Lbjegyzet-hivatkozs"/>
        </w:rPr>
        <w:footnoteRef/>
      </w:r>
      <w:r>
        <w:t xml:space="preserve"> </w:t>
      </w:r>
      <w:r w:rsidRPr="00145AD2">
        <w:t>A felek közötti akarategyezség hiányában nem minősül összefonódásnak az, ha a vállalkozás a másik vállalkozás felett nem annak korábbi tulajdonosával való megegyezés, hanem törvényi rendelkezés alapján szerez irányítást. Ilyen eset például, amikor a Nemzeti Adó</w:t>
      </w:r>
      <w:ins w:id="57" w:author="Szerző">
        <w:r w:rsidR="004F4BB1">
          <w:t>-</w:t>
        </w:r>
      </w:ins>
      <w:r w:rsidRPr="00145AD2">
        <w:t xml:space="preserve"> és </w:t>
      </w:r>
      <w:del w:id="58" w:author="Szerző">
        <w:r w:rsidRPr="00145AD2" w:rsidDel="004F4BB1">
          <w:delText xml:space="preserve">Vámhatóság </w:delText>
        </w:r>
      </w:del>
      <w:ins w:id="59" w:author="Szerző">
        <w:r w:rsidR="004F4BB1" w:rsidRPr="00145AD2">
          <w:t>Vám</w:t>
        </w:r>
        <w:r w:rsidR="004F4BB1">
          <w:t>hivatal</w:t>
        </w:r>
        <w:r w:rsidR="004F4BB1" w:rsidRPr="00145AD2">
          <w:t xml:space="preserve"> </w:t>
        </w:r>
      </w:ins>
      <w:r w:rsidRPr="00145AD2">
        <w:t>az adóhatóság által foganatosítandó végrehajtási eljárás</w:t>
      </w:r>
      <w:ins w:id="60" w:author="Szerző">
        <w:r w:rsidR="004F4BB1">
          <w:t>ok</w:t>
        </w:r>
      </w:ins>
      <w:r w:rsidRPr="00145AD2">
        <w:t>ról szóló 2017. évi CLIII. törvény 125/C. § (2a)-(2c) bekezdései alapján a bíróság által jogerősen elkobzott, piaci magatartásvégzésére alkalmas vagyont (pl. egy vállalkozásnak az irányítását biztosító részvénycsomagját) a Magyar Állam a tulajdonosi jogait gyakorló valamely szervezet részére átadja.</w:t>
      </w:r>
    </w:p>
  </w:footnote>
  <w:footnote w:id="16">
    <w:p w14:paraId="403EE721" w14:textId="77777777" w:rsidR="00E24C2D" w:rsidRPr="00F31EED" w:rsidRDefault="00E24C2D" w:rsidP="002C53D6">
      <w:pPr>
        <w:pStyle w:val="Lbjegyzetszveg"/>
      </w:pPr>
      <w:r w:rsidRPr="00F31EED">
        <w:rPr>
          <w:rStyle w:val="Lbjegyzet-hivatkozs"/>
          <w:szCs w:val="20"/>
        </w:rPr>
        <w:footnoteRef/>
      </w:r>
      <w:r w:rsidRPr="00F31EED">
        <w:t>Vj-59/2012. 20) pont és Vj-88/2012. 26) pont.</w:t>
      </w:r>
    </w:p>
  </w:footnote>
  <w:footnote w:id="17">
    <w:p w14:paraId="4835B123" w14:textId="77777777" w:rsidR="00E24C2D" w:rsidRPr="00F31EED" w:rsidRDefault="00E24C2D" w:rsidP="002C53D6">
      <w:pPr>
        <w:pStyle w:val="Lbjegyzetszveg"/>
      </w:pPr>
      <w:r w:rsidRPr="00F31EED">
        <w:rPr>
          <w:rStyle w:val="Lbjegyzet-hivatkozs"/>
          <w:szCs w:val="20"/>
        </w:rPr>
        <w:footnoteRef/>
      </w:r>
      <w:r w:rsidRPr="00F31EED">
        <w:t xml:space="preserve"> Vj-17/2009. 18) pont.</w:t>
      </w:r>
    </w:p>
  </w:footnote>
  <w:footnote w:id="18">
    <w:p w14:paraId="4ED95585" w14:textId="77777777" w:rsidR="00E24C2D" w:rsidRPr="00F31EED" w:rsidRDefault="00E24C2D" w:rsidP="002C53D6">
      <w:pPr>
        <w:pStyle w:val="Lbjegyzetszveg"/>
      </w:pPr>
      <w:r w:rsidRPr="00F31EED">
        <w:rPr>
          <w:rStyle w:val="Lbjegyzet-hivatkozs"/>
          <w:szCs w:val="20"/>
        </w:rPr>
        <w:footnoteRef/>
      </w:r>
      <w:r w:rsidRPr="00F31EED">
        <w:t>vö. M.3858 Lehman Brothers/SCG/Starwood/Le Meridien</w:t>
      </w:r>
    </w:p>
  </w:footnote>
  <w:footnote w:id="19">
    <w:p w14:paraId="02B2A5F0" w14:textId="77777777" w:rsidR="00E24C2D" w:rsidRPr="00F31EED" w:rsidRDefault="00E24C2D" w:rsidP="002C53D6">
      <w:pPr>
        <w:pStyle w:val="Lbjegyzetszveg"/>
      </w:pPr>
      <w:r w:rsidRPr="00F31EED">
        <w:rPr>
          <w:rStyle w:val="Lbjegyzet-hivatkozs"/>
          <w:szCs w:val="20"/>
        </w:rPr>
        <w:footnoteRef/>
      </w:r>
      <w:r w:rsidRPr="00F31EED">
        <w:t xml:space="preserve"> Vj-99/2013.</w:t>
      </w:r>
    </w:p>
  </w:footnote>
  <w:footnote w:id="20">
    <w:p w14:paraId="1A949AC4" w14:textId="77777777" w:rsidR="00E24C2D" w:rsidRPr="00F31EED" w:rsidRDefault="00E24C2D" w:rsidP="002C53D6">
      <w:pPr>
        <w:pStyle w:val="Lbjegyzetszveg"/>
      </w:pPr>
      <w:r w:rsidRPr="00F31EED">
        <w:rPr>
          <w:rStyle w:val="Lbjegyzet-hivatkozs"/>
          <w:szCs w:val="20"/>
        </w:rPr>
        <w:footnoteRef/>
      </w:r>
      <w:r w:rsidRPr="00F31EED">
        <w:t xml:space="preserve"> Vj-30/2011.</w:t>
      </w:r>
    </w:p>
  </w:footnote>
  <w:footnote w:id="21">
    <w:p w14:paraId="52021BFC" w14:textId="77777777" w:rsidR="00E24C2D" w:rsidRPr="00F31EED" w:rsidRDefault="00E24C2D" w:rsidP="002C53D6">
      <w:pPr>
        <w:pStyle w:val="Lbjegyzetszveg"/>
      </w:pPr>
      <w:r w:rsidRPr="00F31EED">
        <w:rPr>
          <w:rStyle w:val="Lbjegyzet-hivatkozs"/>
          <w:szCs w:val="20"/>
        </w:rPr>
        <w:footnoteRef/>
      </w:r>
      <w:r w:rsidRPr="00F31EED">
        <w:t xml:space="preserve"> Vj-62/2014.</w:t>
      </w:r>
    </w:p>
  </w:footnote>
  <w:footnote w:id="22">
    <w:p w14:paraId="35F867AB" w14:textId="77777777" w:rsidR="00E24C2D" w:rsidRPr="00F31EED" w:rsidRDefault="00E24C2D" w:rsidP="002C53D6">
      <w:pPr>
        <w:pStyle w:val="Lbjegyzetszveg"/>
      </w:pPr>
      <w:r w:rsidRPr="00F31EED">
        <w:rPr>
          <w:rStyle w:val="Lbjegyzet-hivatkozs"/>
          <w:szCs w:val="20"/>
        </w:rPr>
        <w:footnoteRef/>
      </w:r>
      <w:r w:rsidRPr="00F31EED">
        <w:t xml:space="preserve"> Vj-114/2014. 11) pont</w:t>
      </w:r>
    </w:p>
  </w:footnote>
  <w:footnote w:id="23">
    <w:p w14:paraId="15ADCBCA" w14:textId="77777777" w:rsidR="00E24C2D" w:rsidRPr="00F31EED" w:rsidRDefault="00E24C2D" w:rsidP="002C53D6">
      <w:pPr>
        <w:pStyle w:val="Lbjegyzetszveg"/>
      </w:pPr>
      <w:r w:rsidRPr="00F31EED">
        <w:rPr>
          <w:rStyle w:val="Lbjegyzet-hivatkozs"/>
          <w:szCs w:val="20"/>
        </w:rPr>
        <w:footnoteRef/>
      </w:r>
      <w:r w:rsidRPr="00F31EED">
        <w:t>Vj-1/2013. 16) pont.</w:t>
      </w:r>
    </w:p>
  </w:footnote>
  <w:footnote w:id="24">
    <w:p w14:paraId="476FAE7E" w14:textId="77777777" w:rsidR="00E24C2D" w:rsidRPr="00F31EED" w:rsidRDefault="00E24C2D" w:rsidP="002C53D6">
      <w:pPr>
        <w:pStyle w:val="Lbjegyzetszveg"/>
      </w:pPr>
      <w:r w:rsidRPr="00F31EED">
        <w:rPr>
          <w:rStyle w:val="Lbjegyzet-hivatkozs"/>
          <w:szCs w:val="20"/>
        </w:rPr>
        <w:footnoteRef/>
      </w:r>
      <w:r w:rsidRPr="00F31EED">
        <w:t xml:space="preserve"> Vj-117/2010. 33) pont.</w:t>
      </w:r>
    </w:p>
  </w:footnote>
  <w:footnote w:id="25">
    <w:p w14:paraId="2285F4C3" w14:textId="26402180" w:rsidR="00E24C2D" w:rsidRPr="00442C09" w:rsidRDefault="00E24C2D" w:rsidP="002C53D6">
      <w:pPr>
        <w:pStyle w:val="Lbjegyzetszveg"/>
      </w:pPr>
      <w:r>
        <w:rPr>
          <w:rStyle w:val="Lbjegyzet-hivatkozs"/>
        </w:rPr>
        <w:footnoteRef/>
      </w:r>
      <w:r>
        <w:t>Lásd különösen a Számv.tv. 3. § (2) bekezdése 1. és 2. pontjában az anyavállalat és a leányvállalat definícióját.</w:t>
      </w:r>
    </w:p>
  </w:footnote>
  <w:footnote w:id="26">
    <w:p w14:paraId="080BA047" w14:textId="77777777" w:rsidR="00E24C2D" w:rsidRPr="00DC3790" w:rsidRDefault="00E24C2D" w:rsidP="002C53D6">
      <w:pPr>
        <w:pStyle w:val="Lbjegyzetszveg"/>
      </w:pPr>
      <w:r>
        <w:rPr>
          <w:rStyle w:val="Lbjegyzet-hivatkozs"/>
        </w:rPr>
        <w:footnoteRef/>
      </w:r>
      <w:r>
        <w:t>Lásd különösen a Számv.tv. 115-119. §-okban a konszolidált éves beszámoló kötelezettségre vonatkozó szabályokat.</w:t>
      </w:r>
    </w:p>
  </w:footnote>
  <w:footnote w:id="27">
    <w:p w14:paraId="4110898D" w14:textId="77777777" w:rsidR="00E24C2D" w:rsidRPr="00463CAB" w:rsidRDefault="00E24C2D" w:rsidP="002C53D6">
      <w:pPr>
        <w:pStyle w:val="Lbjegyzetszveg"/>
      </w:pPr>
      <w:r>
        <w:rPr>
          <w:rStyle w:val="Lbjegyzet-hivatkozs"/>
        </w:rPr>
        <w:footnoteRef/>
      </w:r>
      <w:r>
        <w:t>Vj-9/2021. 20) pont.</w:t>
      </w:r>
    </w:p>
  </w:footnote>
  <w:footnote w:id="28">
    <w:p w14:paraId="3279C42F" w14:textId="77777777" w:rsidR="00E24C2D" w:rsidRPr="00F31EED" w:rsidRDefault="00E24C2D" w:rsidP="002C53D6">
      <w:pPr>
        <w:pStyle w:val="Lbjegyzetszveg"/>
      </w:pPr>
      <w:r w:rsidRPr="00F31EED">
        <w:rPr>
          <w:rStyle w:val="Lbjegyzet-hivatkozs"/>
          <w:szCs w:val="20"/>
        </w:rPr>
        <w:footnoteRef/>
      </w:r>
      <w:r w:rsidRPr="00F31EED">
        <w:t xml:space="preserve"> Lásd pl.: a társaság átalakulása (Ptk. 3:43), létesítő okirat módosítása (Ptk. 3:102).</w:t>
      </w:r>
    </w:p>
  </w:footnote>
  <w:footnote w:id="29">
    <w:p w14:paraId="04681060" w14:textId="77777777" w:rsidR="00E24C2D" w:rsidRPr="00F31EED" w:rsidRDefault="00E24C2D" w:rsidP="002C53D6">
      <w:pPr>
        <w:pStyle w:val="Lbjegyzetszveg"/>
      </w:pPr>
      <w:r w:rsidRPr="00F31EED">
        <w:rPr>
          <w:rStyle w:val="Lbjegyzet-hivatkozs"/>
          <w:szCs w:val="20"/>
        </w:rPr>
        <w:footnoteRef/>
      </w:r>
      <w:r w:rsidRPr="00F31EED">
        <w:t xml:space="preserve"> Vj-126/1999.</w:t>
      </w:r>
    </w:p>
  </w:footnote>
  <w:footnote w:id="30">
    <w:p w14:paraId="2748E96D" w14:textId="7EAC6020" w:rsidR="00E24C2D" w:rsidRPr="00F31EED" w:rsidRDefault="00E24C2D" w:rsidP="002C53D6">
      <w:pPr>
        <w:pStyle w:val="Lbjegyzetszveg"/>
      </w:pPr>
      <w:r w:rsidRPr="00F31EED">
        <w:rPr>
          <w:rStyle w:val="Lbjegyzet-hivatkozs"/>
          <w:szCs w:val="20"/>
        </w:rPr>
        <w:footnoteRef/>
      </w:r>
      <w:r w:rsidRPr="00F31EED">
        <w:t xml:space="preserve"> Vj-108/2014. 20) pont.</w:t>
      </w:r>
    </w:p>
  </w:footnote>
  <w:footnote w:id="31">
    <w:p w14:paraId="332FB711" w14:textId="77777777" w:rsidR="00E24C2D" w:rsidRPr="00954F6D" w:rsidRDefault="00E24C2D" w:rsidP="002C53D6">
      <w:pPr>
        <w:pStyle w:val="Lbjegyzetszveg"/>
      </w:pPr>
      <w:r>
        <w:rPr>
          <w:rStyle w:val="Lbjegyzet-hivatkozs"/>
        </w:rPr>
        <w:footnoteRef/>
      </w:r>
      <w:r>
        <w:t>Vj-9/2021. 16)-19) pontok.</w:t>
      </w:r>
    </w:p>
  </w:footnote>
  <w:footnote w:id="32">
    <w:p w14:paraId="488ED10E" w14:textId="77777777" w:rsidR="00E24C2D" w:rsidRPr="00F31EED" w:rsidRDefault="00E24C2D" w:rsidP="002C53D6">
      <w:pPr>
        <w:pStyle w:val="Lbjegyzetszveg"/>
      </w:pPr>
      <w:r w:rsidRPr="00F31EED">
        <w:rPr>
          <w:rStyle w:val="Lbjegyzet-hivatkozs"/>
          <w:szCs w:val="20"/>
        </w:rPr>
        <w:footnoteRef/>
      </w:r>
      <w:r w:rsidRPr="00F31EED">
        <w:t xml:space="preserve"> Vj-52/2016. 13) pont.</w:t>
      </w:r>
    </w:p>
  </w:footnote>
  <w:footnote w:id="33">
    <w:p w14:paraId="29F6E3AC" w14:textId="18378CCB" w:rsidR="00E24C2D" w:rsidRPr="00F31EED" w:rsidRDefault="00E24C2D" w:rsidP="002C53D6">
      <w:pPr>
        <w:pStyle w:val="Lbjegyzetszveg"/>
      </w:pPr>
      <w:r w:rsidRPr="00F31EED">
        <w:rPr>
          <w:vertAlign w:val="superscript"/>
        </w:rPr>
        <w:footnoteRef/>
      </w:r>
      <w:r w:rsidRPr="00F31EED">
        <w:t>Vj-101/1999. 15)-16) pontok és Vj-52/2016. 14) pont.</w:t>
      </w:r>
    </w:p>
  </w:footnote>
  <w:footnote w:id="34">
    <w:p w14:paraId="7F89124D" w14:textId="77777777" w:rsidR="00E24C2D" w:rsidRPr="00F31EED" w:rsidRDefault="00E24C2D" w:rsidP="002C53D6">
      <w:pPr>
        <w:pStyle w:val="Lbjegyzetszveg"/>
      </w:pPr>
      <w:r w:rsidRPr="00F31EED">
        <w:rPr>
          <w:rStyle w:val="Lbjegyzet-hivatkozs"/>
          <w:szCs w:val="20"/>
        </w:rPr>
        <w:footnoteRef/>
      </w:r>
      <w:r w:rsidRPr="00F31EED">
        <w:t xml:space="preserve"> Vj-90/2016. 5) pont.</w:t>
      </w:r>
    </w:p>
  </w:footnote>
  <w:footnote w:id="35">
    <w:p w14:paraId="4890057D" w14:textId="77777777" w:rsidR="00E24C2D" w:rsidRPr="00F31EED" w:rsidRDefault="00E24C2D" w:rsidP="002C53D6">
      <w:pPr>
        <w:pStyle w:val="Lbjegyzetszveg"/>
      </w:pPr>
      <w:r w:rsidRPr="00F31EED">
        <w:rPr>
          <w:rStyle w:val="Lbjegyzet-hivatkozs"/>
          <w:szCs w:val="20"/>
        </w:rPr>
        <w:footnoteRef/>
      </w:r>
      <w:r w:rsidRPr="00F31EED">
        <w:t xml:space="preserve"> Vj-196/2005. 17) pont.</w:t>
      </w:r>
    </w:p>
  </w:footnote>
  <w:footnote w:id="36">
    <w:p w14:paraId="582F6D71" w14:textId="4A92D24B" w:rsidR="00E24C2D" w:rsidRDefault="00E24C2D" w:rsidP="002C53D6">
      <w:pPr>
        <w:pStyle w:val="Lbjegyzetszveg"/>
      </w:pPr>
      <w:r>
        <w:rPr>
          <w:rStyle w:val="Lbjegyzet-hivatkozs"/>
        </w:rPr>
        <w:footnoteRef/>
      </w:r>
      <w:r>
        <w:t xml:space="preserve"> Lásd Kúria Kf.VI.39.085/2021/5. számú részítélete [22]-[24] pontok.</w:t>
      </w:r>
    </w:p>
  </w:footnote>
  <w:footnote w:id="37">
    <w:p w14:paraId="2E866A82" w14:textId="77777777" w:rsidR="00E24C2D" w:rsidRPr="00032E0E" w:rsidRDefault="00E24C2D" w:rsidP="002C53D6">
      <w:pPr>
        <w:pStyle w:val="Lbjegyzetszveg"/>
      </w:pPr>
      <w:r>
        <w:rPr>
          <w:rStyle w:val="Lbjegyzet-hivatkozs"/>
        </w:rPr>
        <w:footnoteRef/>
      </w:r>
      <w:r>
        <w:t>Vj-111/2015. 247-249. és 260. pontok és VJ/10/2018. 262-264. pontok.</w:t>
      </w:r>
    </w:p>
  </w:footnote>
  <w:footnote w:id="38">
    <w:p w14:paraId="75B0CAA0" w14:textId="1F299120" w:rsidR="00E24C2D" w:rsidRPr="00B90033" w:rsidRDefault="00E24C2D" w:rsidP="002C53D6">
      <w:pPr>
        <w:pStyle w:val="Lbjegyzetszveg"/>
      </w:pPr>
      <w:r>
        <w:rPr>
          <w:rStyle w:val="Lbjegyzet-hivatkozs"/>
        </w:rPr>
        <w:footnoteRef/>
      </w:r>
      <w:r>
        <w:t xml:space="preserve">Erre utal az is, hogy a Bizottság gyakorlatát összegző EU fúziós közlemény (59) és (60) pontjai tényleges irányításként csak a 36. pont szerinti helyzetet és az opciós megállapodást említik, mely utóbbival a jelen közlemény </w:t>
      </w:r>
      <w:ins w:id="88" w:author="Szerző">
        <w:r w:rsidR="00E0674C">
          <w:t>201</w:t>
        </w:r>
      </w:ins>
      <w:del w:id="89" w:author="Szerző">
        <w:r w:rsidDel="00E0674C">
          <w:delText>198</w:delText>
        </w:r>
      </w:del>
      <w:r>
        <w:t>. pontja foglalkozik.</w:t>
      </w:r>
    </w:p>
  </w:footnote>
  <w:footnote w:id="39">
    <w:p w14:paraId="1A5A4E51" w14:textId="77777777" w:rsidR="00E24C2D" w:rsidRPr="00F31EED" w:rsidRDefault="00E24C2D" w:rsidP="002C53D6">
      <w:pPr>
        <w:pStyle w:val="Lbjegyzetszveg"/>
      </w:pPr>
      <w:r w:rsidRPr="00F31EED">
        <w:rPr>
          <w:rStyle w:val="Lbjegyzet-hivatkozs"/>
          <w:szCs w:val="20"/>
        </w:rPr>
        <w:footnoteRef/>
      </w:r>
      <w:r w:rsidRPr="00F31EED">
        <w:t xml:space="preserve"> Vj-23/2018. 44) pont.</w:t>
      </w:r>
    </w:p>
  </w:footnote>
  <w:footnote w:id="40">
    <w:p w14:paraId="157B4C60" w14:textId="77777777" w:rsidR="00E24C2D" w:rsidRPr="00F31EED" w:rsidRDefault="00E24C2D" w:rsidP="002C53D6">
      <w:pPr>
        <w:pStyle w:val="Lbjegyzetszveg"/>
      </w:pPr>
      <w:r w:rsidRPr="00F31EED">
        <w:rPr>
          <w:rStyle w:val="Lbjegyzet-hivatkozs"/>
          <w:szCs w:val="20"/>
        </w:rPr>
        <w:footnoteRef/>
      </w:r>
      <w:r w:rsidRPr="00F31EED">
        <w:t xml:space="preserve"> Vj-40/2014. 57) pont.</w:t>
      </w:r>
    </w:p>
  </w:footnote>
  <w:footnote w:id="41">
    <w:p w14:paraId="362DB546" w14:textId="77777777" w:rsidR="00E24C2D" w:rsidRPr="00F31EED" w:rsidRDefault="00E24C2D" w:rsidP="002C53D6">
      <w:pPr>
        <w:pStyle w:val="Lbjegyzetszveg"/>
      </w:pPr>
      <w:r w:rsidRPr="00F31EED">
        <w:rPr>
          <w:vertAlign w:val="superscript"/>
        </w:rPr>
        <w:footnoteRef/>
      </w:r>
      <w:r w:rsidRPr="00F31EED">
        <w:t>Vj-107/2010. 16) pont.</w:t>
      </w:r>
    </w:p>
  </w:footnote>
  <w:footnote w:id="42">
    <w:p w14:paraId="12901354" w14:textId="439038C7" w:rsidR="00E24C2D" w:rsidRPr="00F31EED" w:rsidRDefault="00E24C2D" w:rsidP="002C53D6">
      <w:pPr>
        <w:pStyle w:val="Lbjegyzetszveg"/>
      </w:pPr>
      <w:r w:rsidRPr="00F31EED">
        <w:rPr>
          <w:rStyle w:val="Lbjegyzet-hivatkozs"/>
          <w:szCs w:val="20"/>
        </w:rPr>
        <w:footnoteRef/>
      </w:r>
      <w:r w:rsidRPr="00F31EED">
        <w:t xml:space="preserve"> Vj-47/2014. 18) pont.</w:t>
      </w:r>
    </w:p>
  </w:footnote>
  <w:footnote w:id="43">
    <w:p w14:paraId="3C422946" w14:textId="77777777" w:rsidR="00E24C2D" w:rsidRPr="00F31EED" w:rsidRDefault="00E24C2D" w:rsidP="002C53D6">
      <w:pPr>
        <w:pStyle w:val="Lbjegyzetszveg"/>
      </w:pPr>
      <w:r w:rsidRPr="00F31EED">
        <w:rPr>
          <w:rStyle w:val="Lbjegyzet-hivatkozs"/>
          <w:szCs w:val="20"/>
        </w:rPr>
        <w:footnoteRef/>
      </w:r>
      <w:r w:rsidRPr="00F31EED">
        <w:t xml:space="preserve"> Vj-78/2008. 12) pont.</w:t>
      </w:r>
    </w:p>
  </w:footnote>
  <w:footnote w:id="44">
    <w:p w14:paraId="51363F44" w14:textId="77777777" w:rsidR="00E24C2D" w:rsidRPr="00F31EED" w:rsidRDefault="00E24C2D" w:rsidP="002C53D6">
      <w:pPr>
        <w:pStyle w:val="Lbjegyzetszveg"/>
      </w:pPr>
      <w:r w:rsidRPr="00F31EED">
        <w:rPr>
          <w:rStyle w:val="Lbjegyzet-hivatkozs"/>
          <w:szCs w:val="20"/>
        </w:rPr>
        <w:footnoteRef/>
      </w:r>
      <w:r w:rsidRPr="00F31EED">
        <w:t xml:space="preserve"> Vj-35/2004. 16) pont.</w:t>
      </w:r>
    </w:p>
  </w:footnote>
  <w:footnote w:id="45">
    <w:p w14:paraId="2925EF91" w14:textId="77777777" w:rsidR="00E24C2D" w:rsidRPr="00F31EED" w:rsidRDefault="00E24C2D" w:rsidP="002C53D6">
      <w:pPr>
        <w:pStyle w:val="Lbjegyzetszveg"/>
      </w:pPr>
      <w:r w:rsidRPr="00F31EED">
        <w:rPr>
          <w:vertAlign w:val="superscript"/>
        </w:rPr>
        <w:footnoteRef/>
      </w:r>
      <w:r w:rsidRPr="00F31EED">
        <w:t>Vj-99/1999. 10)-11) pontok.</w:t>
      </w:r>
    </w:p>
  </w:footnote>
  <w:footnote w:id="46">
    <w:p w14:paraId="2F645BAD" w14:textId="77777777" w:rsidR="00E24C2D" w:rsidRPr="00F31EED" w:rsidRDefault="00E24C2D" w:rsidP="002C53D6">
      <w:pPr>
        <w:pStyle w:val="Lbjegyzetszveg"/>
      </w:pPr>
      <w:r w:rsidRPr="00F31EED">
        <w:rPr>
          <w:rStyle w:val="Lbjegyzet-hivatkozs"/>
          <w:szCs w:val="20"/>
        </w:rPr>
        <w:footnoteRef/>
      </w:r>
      <w:r w:rsidRPr="00F31EED">
        <w:t>Vj-102/2015. 34) pont.</w:t>
      </w:r>
    </w:p>
  </w:footnote>
  <w:footnote w:id="47">
    <w:p w14:paraId="381DD90F" w14:textId="77777777" w:rsidR="00E24C2D" w:rsidRPr="00F31EED" w:rsidRDefault="00E24C2D" w:rsidP="002C53D6">
      <w:pPr>
        <w:pStyle w:val="Lbjegyzetszveg"/>
      </w:pPr>
      <w:r w:rsidRPr="00F31EED">
        <w:rPr>
          <w:rStyle w:val="Lbjegyzet-hivatkozs"/>
          <w:szCs w:val="20"/>
        </w:rPr>
        <w:footnoteRef/>
      </w:r>
      <w:r w:rsidRPr="00F31EED">
        <w:t xml:space="preserve"> A szavazati jogok 36,3, illetve 33,3 százalékkal rendelkező két részvénytulajdonosa részvényesi szerződésében megegyezett abban, hogy a közgyűlés valamennyi döntéséhez a szavazatok legalább 69 százaléka szükséges. Ezt a két tulajdonos együttesen (36,3% + 33,3% = 69,6%) és csak együttesen [a fennmaradó részvények (100% – 36,3% – 33,3% = 30,4%) egyikük részvényeivel együtt sem érik el a 69 százalékot] képes biztosítani, vagyis a két vállalkozás az irányítás szempontjából olyan helyzetben van, mintha 50-50 százaléknyi részvénnyel rendelkeznének (Vj-70/2000.).</w:t>
      </w:r>
    </w:p>
  </w:footnote>
  <w:footnote w:id="48">
    <w:p w14:paraId="6C1CECCA" w14:textId="77777777" w:rsidR="00E24C2D" w:rsidRPr="00F31EED" w:rsidRDefault="00E24C2D" w:rsidP="002C53D6">
      <w:pPr>
        <w:pStyle w:val="Lbjegyzetszveg"/>
      </w:pPr>
      <w:r w:rsidRPr="00F31EED">
        <w:rPr>
          <w:rStyle w:val="Lbjegyzet-hivatkozs"/>
          <w:szCs w:val="20"/>
        </w:rPr>
        <w:footnoteRef/>
      </w:r>
      <w:r w:rsidRPr="00F31EED">
        <w:t>Vj-77/2015. 28) pont.</w:t>
      </w:r>
    </w:p>
  </w:footnote>
  <w:footnote w:id="49">
    <w:p w14:paraId="2CB4E125" w14:textId="77777777" w:rsidR="00E24C2D" w:rsidRPr="00F31EED" w:rsidRDefault="00E24C2D" w:rsidP="002C53D6">
      <w:pPr>
        <w:pStyle w:val="Lbjegyzetszveg"/>
      </w:pPr>
      <w:r w:rsidRPr="00F31EED">
        <w:rPr>
          <w:rStyle w:val="Lbjegyzet-hivatkozs"/>
          <w:szCs w:val="20"/>
        </w:rPr>
        <w:footnoteRef/>
      </w:r>
      <w:r w:rsidRPr="00F31EED">
        <w:t xml:space="preserve"> Vj-40/2014. 52) pont.</w:t>
      </w:r>
    </w:p>
  </w:footnote>
  <w:footnote w:id="50">
    <w:p w14:paraId="322E0150" w14:textId="77777777" w:rsidR="00E24C2D" w:rsidRPr="00F31EED" w:rsidRDefault="00E24C2D" w:rsidP="002C53D6">
      <w:pPr>
        <w:pStyle w:val="Lbjegyzetszveg"/>
      </w:pPr>
      <w:r w:rsidRPr="00F31EED">
        <w:rPr>
          <w:rStyle w:val="Lbjegyzet-hivatkozs"/>
          <w:szCs w:val="20"/>
        </w:rPr>
        <w:footnoteRef/>
      </w:r>
      <w:r w:rsidRPr="00F31EED">
        <w:t>Vj-12/2015. 14) pont.</w:t>
      </w:r>
    </w:p>
  </w:footnote>
  <w:footnote w:id="51">
    <w:p w14:paraId="29F52EBC" w14:textId="77777777" w:rsidR="00E24C2D" w:rsidRPr="00F31EED" w:rsidRDefault="00E24C2D" w:rsidP="002C53D6">
      <w:pPr>
        <w:pStyle w:val="Lbjegyzetszveg"/>
      </w:pPr>
      <w:r w:rsidRPr="00F31EED">
        <w:rPr>
          <w:rStyle w:val="Lbjegyzet-hivatkozs"/>
          <w:szCs w:val="20"/>
        </w:rPr>
        <w:footnoteRef/>
      </w:r>
      <w:r w:rsidRPr="00F31EED">
        <w:t xml:space="preserve"> Vj-124/2008. 13) pont.</w:t>
      </w:r>
    </w:p>
  </w:footnote>
  <w:footnote w:id="52">
    <w:p w14:paraId="3E0E9F84" w14:textId="7B869FA5" w:rsidR="00E24C2D" w:rsidRPr="00F31EED" w:rsidRDefault="00E24C2D" w:rsidP="002C53D6">
      <w:pPr>
        <w:pStyle w:val="Lbjegyzetszveg"/>
      </w:pPr>
      <w:r w:rsidRPr="00F31EED">
        <w:rPr>
          <w:rStyle w:val="Lbjegyzet-hivatkozs"/>
          <w:szCs w:val="20"/>
        </w:rPr>
        <w:footnoteRef/>
      </w:r>
      <w:r w:rsidRPr="00F31EED">
        <w:t xml:space="preserve"> Két, a vállalkozásban külön-külön 50 százalék alatti, de együttesen 50 százalék feletti szavazati joggal rendelkező tulajdonosnak a vállalkozás feletti közös irányítást a GVH megállapíthatónak ítélte figyelemmel arra, hogy a két tulajdonos között a közös irányításra nézve ugyan nem jött létre megállapodás, az együttesen 50 százalék feletti szavazati jogot biztosító részvénycsomag összehangolt eljárás keretében történő megszerzésre azonban igen. A közös irányítás megállapíthatósága irányába mutatott az is, hogy annak hiányában azt az ügyletet, amellyel a két tulajdonos együttes szavazati joga 50 százalék fölé került, nem kellett volna bejelenteniük a GVH-hoz. Vagyis a közös irányítás megszerzésének állítása nem egyszerűen nem állt érdekében a tulajdonosoknak, hanem ellenérdekeltek voltak abban (Vj-26/2017.). Ha azonban egy ilyen vállalkozás, illetve annak egyik vagy mindkét az előzőek alapján megállapított közös irányítója utóbb valamely a GVH-hoz benyújtott összefonódás résztvevőjének minősül, akkor a fenti közös irányítás fennállását ismételten vizsgálni kell.</w:t>
      </w:r>
    </w:p>
  </w:footnote>
  <w:footnote w:id="53">
    <w:p w14:paraId="520A4DCA" w14:textId="79A6859C" w:rsidR="00E24C2D" w:rsidRPr="00F31EED" w:rsidRDefault="00E24C2D" w:rsidP="002C53D6">
      <w:pPr>
        <w:pStyle w:val="Lbjegyzetszveg"/>
      </w:pPr>
      <w:r w:rsidRPr="00F31EED">
        <w:rPr>
          <w:rStyle w:val="Lbjegyzet-hivatkozs"/>
          <w:szCs w:val="20"/>
        </w:rPr>
        <w:footnoteRef/>
      </w:r>
      <w:r w:rsidRPr="00F31EED">
        <w:t xml:space="preserve"> Vj-70/20</w:t>
      </w:r>
      <w:r>
        <w:t>0</w:t>
      </w:r>
      <w:r w:rsidRPr="00F31EED">
        <w:t>0. 35) pont.</w:t>
      </w:r>
    </w:p>
  </w:footnote>
  <w:footnote w:id="54">
    <w:p w14:paraId="7057191E" w14:textId="77777777" w:rsidR="00E24C2D" w:rsidRPr="00F31EED" w:rsidRDefault="00E24C2D" w:rsidP="002C53D6">
      <w:pPr>
        <w:pStyle w:val="Lbjegyzetszveg"/>
      </w:pPr>
      <w:r w:rsidRPr="00F31EED">
        <w:rPr>
          <w:vertAlign w:val="superscript"/>
        </w:rPr>
        <w:footnoteRef/>
      </w:r>
      <w:r w:rsidRPr="00F31EED">
        <w:t>Vj-52/2013. 40) pont.</w:t>
      </w:r>
    </w:p>
  </w:footnote>
  <w:footnote w:id="55">
    <w:p w14:paraId="586B92D3" w14:textId="77777777" w:rsidR="00E24C2D" w:rsidRPr="00F31EED" w:rsidRDefault="00E24C2D" w:rsidP="002C53D6">
      <w:pPr>
        <w:pStyle w:val="Lbjegyzetszveg"/>
      </w:pPr>
      <w:r w:rsidRPr="00F31EED">
        <w:rPr>
          <w:rStyle w:val="Lbjegyzet-hivatkozs"/>
          <w:szCs w:val="20"/>
        </w:rPr>
        <w:footnoteRef/>
      </w:r>
      <w:r w:rsidRPr="00F31EED">
        <w:t xml:space="preserve"> Vj-27/2017. 24)-25) pontok.</w:t>
      </w:r>
    </w:p>
  </w:footnote>
  <w:footnote w:id="56">
    <w:p w14:paraId="31EC9D77" w14:textId="77777777" w:rsidR="00E24C2D" w:rsidRPr="00F31EED" w:rsidRDefault="00E24C2D" w:rsidP="002C53D6">
      <w:pPr>
        <w:pStyle w:val="Lbjegyzetszveg"/>
      </w:pPr>
      <w:r w:rsidRPr="00F31EED">
        <w:rPr>
          <w:rStyle w:val="Lbjegyzet-hivatkozs"/>
          <w:szCs w:val="20"/>
        </w:rPr>
        <w:footnoteRef/>
      </w:r>
      <w:r w:rsidRPr="00F31EED">
        <w:t xml:space="preserve"> Vj-40/2014. 54) pont.</w:t>
      </w:r>
    </w:p>
  </w:footnote>
  <w:footnote w:id="57">
    <w:p w14:paraId="5D61BEE3" w14:textId="3570F65B" w:rsidR="00E24C2D" w:rsidRPr="00F31EED" w:rsidRDefault="00E24C2D" w:rsidP="002C53D6">
      <w:pPr>
        <w:pStyle w:val="Lbjegyzetszveg"/>
      </w:pPr>
      <w:r w:rsidRPr="00F31EED">
        <w:rPr>
          <w:vertAlign w:val="superscript"/>
        </w:rPr>
        <w:footnoteRef/>
      </w:r>
      <w:r w:rsidRPr="00F31EED">
        <w:t>Vj-80/2003. 16) pont.</w:t>
      </w:r>
    </w:p>
  </w:footnote>
  <w:footnote w:id="58">
    <w:p w14:paraId="09E4F072" w14:textId="77777777" w:rsidR="00E24C2D" w:rsidRPr="00F31EED" w:rsidRDefault="00E24C2D" w:rsidP="002C53D6">
      <w:pPr>
        <w:pStyle w:val="Lbjegyzetszveg"/>
      </w:pPr>
      <w:r w:rsidRPr="00F31EED">
        <w:rPr>
          <w:rStyle w:val="Lbjegyzet-hivatkozs"/>
          <w:szCs w:val="20"/>
        </w:rPr>
        <w:footnoteRef/>
      </w:r>
      <w:r w:rsidRPr="00F31EED">
        <w:t>Vj-29/2014. 15) pont.</w:t>
      </w:r>
    </w:p>
  </w:footnote>
  <w:footnote w:id="59">
    <w:p w14:paraId="2EE9010F" w14:textId="77777777" w:rsidR="00E24C2D" w:rsidRDefault="00E24C2D" w:rsidP="002C53D6">
      <w:pPr>
        <w:pStyle w:val="Lbjegyzetszveg"/>
      </w:pPr>
      <w:r>
        <w:rPr>
          <w:rStyle w:val="Lbjegyzet-hivatkozs"/>
        </w:rPr>
        <w:footnoteRef/>
      </w:r>
      <w:r>
        <w:t xml:space="preserve"> Vj-1/2015. 8) pont.</w:t>
      </w:r>
    </w:p>
  </w:footnote>
  <w:footnote w:id="60">
    <w:p w14:paraId="449761F9" w14:textId="282C4C85" w:rsidR="00E24C2D" w:rsidRDefault="00E24C2D" w:rsidP="002C53D6">
      <w:pPr>
        <w:pStyle w:val="Lbjegyzetszveg"/>
      </w:pPr>
      <w:r>
        <w:rPr>
          <w:rStyle w:val="Lbjegyzet-hivatkozs"/>
        </w:rPr>
        <w:footnoteRef/>
      </w:r>
      <w:r>
        <w:t xml:space="preserve"> Például, ha egy vállalkozás tulajdonosai egyenként 64-34-2 százalékos szavazati joggal rendelkeznek, és a döntéseket 75 százalékos többséggel hozzák, akkor a vállalkozásnak nincs pozitív irányítója.</w:t>
      </w:r>
    </w:p>
  </w:footnote>
  <w:footnote w:id="61">
    <w:p w14:paraId="7E965E27" w14:textId="77777777" w:rsidR="00E24C2D" w:rsidRPr="00773794" w:rsidRDefault="00E24C2D" w:rsidP="002C53D6">
      <w:pPr>
        <w:pStyle w:val="Lbjegyzetszveg"/>
      </w:pPr>
      <w:r>
        <w:rPr>
          <w:rStyle w:val="Lbjegyzet-hivatkozs"/>
        </w:rPr>
        <w:footnoteRef/>
      </w:r>
      <w:r>
        <w:t>Vj-28/2019. 19) pont.</w:t>
      </w:r>
    </w:p>
  </w:footnote>
  <w:footnote w:id="62">
    <w:p w14:paraId="69A6F00F" w14:textId="77777777" w:rsidR="00E24C2D" w:rsidRPr="00F31EED" w:rsidRDefault="00E24C2D" w:rsidP="002C53D6">
      <w:pPr>
        <w:pStyle w:val="Lbjegyzetszveg"/>
      </w:pPr>
      <w:r w:rsidRPr="00F31EED">
        <w:rPr>
          <w:rStyle w:val="Lbjegyzet-hivatkozs"/>
          <w:szCs w:val="20"/>
        </w:rPr>
        <w:footnoteRef/>
      </w:r>
      <w:r w:rsidRPr="00F31EED">
        <w:t>Vj-18/2007. 17. pont.</w:t>
      </w:r>
    </w:p>
  </w:footnote>
  <w:footnote w:id="63">
    <w:p w14:paraId="44544CE3" w14:textId="77777777" w:rsidR="00E24C2D" w:rsidRPr="00F31EED" w:rsidRDefault="00E24C2D" w:rsidP="002C53D6">
      <w:pPr>
        <w:pStyle w:val="Lbjegyzetszveg"/>
      </w:pPr>
      <w:r w:rsidRPr="00F31EED">
        <w:rPr>
          <w:rStyle w:val="Lbjegyzet-hivatkozs"/>
          <w:szCs w:val="20"/>
        </w:rPr>
        <w:footnoteRef/>
      </w:r>
      <w:r w:rsidRPr="00F31EED">
        <w:t xml:space="preserve"> Vj-69/2014. 14) pont.</w:t>
      </w:r>
    </w:p>
  </w:footnote>
  <w:footnote w:id="64">
    <w:p w14:paraId="71166758" w14:textId="77777777" w:rsidR="00E24C2D" w:rsidRPr="00F31EED" w:rsidRDefault="00E24C2D" w:rsidP="002C53D6">
      <w:pPr>
        <w:pStyle w:val="Lbjegyzetszveg"/>
      </w:pPr>
      <w:r w:rsidRPr="00F31EED">
        <w:rPr>
          <w:rStyle w:val="Lbjegyzet-hivatkozs"/>
          <w:szCs w:val="20"/>
        </w:rPr>
        <w:footnoteRef/>
      </w:r>
      <w:r w:rsidRPr="00F31EED">
        <w:t xml:space="preserve"> Vj-42/2017. 21) pont.</w:t>
      </w:r>
    </w:p>
  </w:footnote>
  <w:footnote w:id="65">
    <w:p w14:paraId="038794BB" w14:textId="77777777" w:rsidR="00E24C2D" w:rsidRPr="00F31EED" w:rsidRDefault="00E24C2D" w:rsidP="002C53D6">
      <w:pPr>
        <w:pStyle w:val="Lbjegyzetszveg"/>
      </w:pPr>
      <w:r w:rsidRPr="00F31EED">
        <w:rPr>
          <w:rStyle w:val="Lbjegyzet-hivatkozs"/>
          <w:szCs w:val="20"/>
        </w:rPr>
        <w:footnoteRef/>
      </w:r>
      <w:r w:rsidRPr="00F31EED">
        <w:t>Vj-106/2014. 7) pont.</w:t>
      </w:r>
    </w:p>
  </w:footnote>
  <w:footnote w:id="66">
    <w:p w14:paraId="036183DB" w14:textId="654171E1" w:rsidR="00E24C2D" w:rsidRPr="00773794" w:rsidRDefault="00E24C2D" w:rsidP="002C53D6">
      <w:pPr>
        <w:pStyle w:val="Lbjegyzetszveg"/>
      </w:pPr>
      <w:r>
        <w:rPr>
          <w:rStyle w:val="Lbjegyzet-hivatkozs"/>
        </w:rPr>
        <w:footnoteRef/>
      </w:r>
      <w:r>
        <w:t>Az üzleti tervvel azonosan értékelendőek a vállalkozás adott évi piaci magatartásának főbb kereteit meghatározó más elnevezésű dokumentumok, így például az adott üzleti évet megelőzően készített éves költségvetés [vö. EU fúziós közlemény (67) pont és Vj-12/2019. 41) pont].</w:t>
      </w:r>
    </w:p>
  </w:footnote>
  <w:footnote w:id="67">
    <w:p w14:paraId="4F0C2BB2" w14:textId="77777777" w:rsidR="00E24C2D" w:rsidRDefault="00E24C2D" w:rsidP="002C53D6">
      <w:pPr>
        <w:pStyle w:val="Lbjegyzetszveg"/>
      </w:pPr>
      <w:r>
        <w:rPr>
          <w:rStyle w:val="Lbjegyzet-hivatkozs"/>
        </w:rPr>
        <w:footnoteRef/>
      </w:r>
      <w:r>
        <w:t xml:space="preserve"> VJ-30/2020. 27) pont</w:t>
      </w:r>
    </w:p>
  </w:footnote>
  <w:footnote w:id="68">
    <w:p w14:paraId="20F51BEA" w14:textId="77777777" w:rsidR="00E24C2D" w:rsidRPr="00F31EED" w:rsidRDefault="00E24C2D" w:rsidP="002C53D6">
      <w:pPr>
        <w:pStyle w:val="Lbjegyzetszveg"/>
      </w:pPr>
      <w:r w:rsidRPr="00F31EED">
        <w:rPr>
          <w:rStyle w:val="Lbjegyzet-hivatkozs"/>
          <w:szCs w:val="20"/>
        </w:rPr>
        <w:footnoteRef/>
      </w:r>
      <w:r w:rsidRPr="00F31EED">
        <w:t xml:space="preserve"> Vj-17/2012. 27) pont.</w:t>
      </w:r>
    </w:p>
  </w:footnote>
  <w:footnote w:id="69">
    <w:p w14:paraId="763CA816" w14:textId="77777777" w:rsidR="00E24C2D" w:rsidRPr="00F31EED" w:rsidRDefault="00E24C2D" w:rsidP="002C53D6">
      <w:pPr>
        <w:pStyle w:val="Lbjegyzetszveg"/>
      </w:pPr>
      <w:r w:rsidRPr="00F31EED">
        <w:rPr>
          <w:rStyle w:val="Lbjegyzet-hivatkozs"/>
          <w:szCs w:val="20"/>
        </w:rPr>
        <w:footnoteRef/>
      </w:r>
      <w:r w:rsidRPr="00F31EED">
        <w:t xml:space="preserve"> Vj-125/2015. 18) pont</w:t>
      </w:r>
    </w:p>
  </w:footnote>
  <w:footnote w:id="70">
    <w:p w14:paraId="10094A28" w14:textId="77777777" w:rsidR="00E24C2D" w:rsidRPr="00F31EED" w:rsidRDefault="00E24C2D" w:rsidP="002C53D6">
      <w:pPr>
        <w:pStyle w:val="Lbjegyzetszveg"/>
      </w:pPr>
      <w:r w:rsidRPr="00F31EED">
        <w:rPr>
          <w:rStyle w:val="Lbjegyzet-hivatkozs"/>
          <w:szCs w:val="20"/>
        </w:rPr>
        <w:footnoteRef/>
      </w:r>
      <w:r w:rsidRPr="00F31EED">
        <w:t xml:space="preserve"> Vj-99/2016. 16) pont, Vj-7/2017. 13) pont.</w:t>
      </w:r>
    </w:p>
  </w:footnote>
  <w:footnote w:id="71">
    <w:p w14:paraId="4F6EA53D" w14:textId="77777777" w:rsidR="00E24C2D" w:rsidRPr="00F31EED" w:rsidRDefault="00E24C2D" w:rsidP="002C53D6">
      <w:pPr>
        <w:pStyle w:val="Lbjegyzetszveg"/>
      </w:pPr>
      <w:r w:rsidRPr="00F31EED">
        <w:rPr>
          <w:rStyle w:val="Lbjegyzet-hivatkozs"/>
          <w:szCs w:val="20"/>
        </w:rPr>
        <w:footnoteRef/>
      </w:r>
      <w:r w:rsidRPr="00F31EED">
        <w:t xml:space="preserve"> Vj-108/2014. 16) pont.</w:t>
      </w:r>
    </w:p>
  </w:footnote>
  <w:footnote w:id="72">
    <w:p w14:paraId="62C604A7" w14:textId="77777777" w:rsidR="00E24C2D" w:rsidRPr="00F31EED" w:rsidRDefault="00E24C2D" w:rsidP="002C53D6">
      <w:pPr>
        <w:pStyle w:val="Lbjegyzetszveg"/>
      </w:pPr>
      <w:r w:rsidRPr="00F31EED">
        <w:rPr>
          <w:rStyle w:val="Lbjegyzet-hivatkozs"/>
          <w:szCs w:val="20"/>
        </w:rPr>
        <w:footnoteRef/>
      </w:r>
      <w:r w:rsidRPr="00F31EED">
        <w:t xml:space="preserve"> EU fúziós közlemény (14)-(15) pont.</w:t>
      </w:r>
    </w:p>
  </w:footnote>
  <w:footnote w:id="73">
    <w:p w14:paraId="61AD5F4C" w14:textId="77777777" w:rsidR="00E24C2D" w:rsidRPr="00F31EED" w:rsidRDefault="00E24C2D" w:rsidP="002C53D6">
      <w:pPr>
        <w:pStyle w:val="Lbjegyzetszveg"/>
      </w:pPr>
      <w:r w:rsidRPr="00F31EED">
        <w:rPr>
          <w:rStyle w:val="Lbjegyzet-hivatkozs"/>
          <w:szCs w:val="20"/>
        </w:rPr>
        <w:footnoteRef/>
      </w:r>
      <w:r w:rsidRPr="00F31EED">
        <w:t xml:space="preserve"> Vj-93/2012. 20) pont.</w:t>
      </w:r>
    </w:p>
  </w:footnote>
  <w:footnote w:id="74">
    <w:p w14:paraId="532DBE46" w14:textId="77777777" w:rsidR="00E24C2D" w:rsidRPr="00F31EED" w:rsidRDefault="00E24C2D" w:rsidP="002C53D6">
      <w:pPr>
        <w:pStyle w:val="Lbjegyzetszveg"/>
      </w:pPr>
      <w:r w:rsidRPr="00F31EED">
        <w:rPr>
          <w:rStyle w:val="Lbjegyzet-hivatkozs"/>
          <w:szCs w:val="20"/>
        </w:rPr>
        <w:footnoteRef/>
      </w:r>
      <w:r w:rsidRPr="00F31EED">
        <w:t xml:space="preserve"> Vj-108/2014. 19) pont.</w:t>
      </w:r>
    </w:p>
  </w:footnote>
  <w:footnote w:id="75">
    <w:p w14:paraId="1CE97134" w14:textId="77777777" w:rsidR="00E24C2D" w:rsidRPr="00F31EED" w:rsidRDefault="00E24C2D" w:rsidP="002C53D6">
      <w:pPr>
        <w:pStyle w:val="Lbjegyzetszveg"/>
      </w:pPr>
      <w:r w:rsidRPr="00F31EED">
        <w:rPr>
          <w:rStyle w:val="Lbjegyzet-hivatkozs"/>
          <w:szCs w:val="20"/>
        </w:rPr>
        <w:footnoteRef/>
      </w:r>
      <w:r w:rsidRPr="00F31EED">
        <w:t xml:space="preserve"> Vj-33/2016. 6) pont.</w:t>
      </w:r>
    </w:p>
  </w:footnote>
  <w:footnote w:id="76">
    <w:p w14:paraId="42A88F56" w14:textId="77777777" w:rsidR="00E24C2D" w:rsidRPr="00F31EED" w:rsidRDefault="00E24C2D" w:rsidP="002C53D6">
      <w:pPr>
        <w:pStyle w:val="Lbjegyzetszveg"/>
      </w:pPr>
      <w:r w:rsidRPr="00F31EED">
        <w:rPr>
          <w:rStyle w:val="Lbjegyzet-hivatkozs"/>
          <w:szCs w:val="20"/>
        </w:rPr>
        <w:footnoteRef/>
      </w:r>
      <w:r w:rsidRPr="00F31EED">
        <w:t xml:space="preserve"> Vj-93/2012. 8) pont.</w:t>
      </w:r>
    </w:p>
  </w:footnote>
  <w:footnote w:id="77">
    <w:p w14:paraId="578FBFF7" w14:textId="77777777" w:rsidR="00E24C2D" w:rsidRPr="00F31EED" w:rsidRDefault="00E24C2D" w:rsidP="002C53D6">
      <w:pPr>
        <w:pStyle w:val="Lbjegyzetszveg"/>
      </w:pPr>
      <w:r w:rsidRPr="00F31EED">
        <w:rPr>
          <w:rStyle w:val="Lbjegyzet-hivatkozs"/>
          <w:szCs w:val="20"/>
        </w:rPr>
        <w:footnoteRef/>
      </w:r>
      <w:r w:rsidRPr="00F31EED">
        <w:t xml:space="preserve"> Vj-108/2014. 1) pont.</w:t>
      </w:r>
    </w:p>
  </w:footnote>
  <w:footnote w:id="78">
    <w:p w14:paraId="40C44BE2" w14:textId="77777777" w:rsidR="00E24C2D" w:rsidRPr="00F31EED" w:rsidRDefault="00E24C2D" w:rsidP="002C53D6">
      <w:pPr>
        <w:pStyle w:val="Lbjegyzetszveg"/>
      </w:pPr>
      <w:r w:rsidRPr="00F31EED">
        <w:rPr>
          <w:rStyle w:val="Lbjegyzet-hivatkozs"/>
          <w:szCs w:val="20"/>
        </w:rPr>
        <w:footnoteRef/>
      </w:r>
      <w:r w:rsidRPr="00F31EED">
        <w:t xml:space="preserve"> Vj-93/2012.</w:t>
      </w:r>
    </w:p>
  </w:footnote>
  <w:footnote w:id="79">
    <w:p w14:paraId="459FFF2F" w14:textId="77777777" w:rsidR="00E24C2D" w:rsidRPr="00F31EED" w:rsidRDefault="00E24C2D" w:rsidP="002C53D6">
      <w:pPr>
        <w:pStyle w:val="Lbjegyzetszveg"/>
      </w:pPr>
      <w:r w:rsidRPr="00F31EED">
        <w:rPr>
          <w:rStyle w:val="Lbjegyzet-hivatkozs"/>
          <w:szCs w:val="20"/>
        </w:rPr>
        <w:footnoteRef/>
      </w:r>
      <w:r w:rsidRPr="00F31EED">
        <w:t xml:space="preserve"> Vj-108/2014.</w:t>
      </w:r>
    </w:p>
  </w:footnote>
  <w:footnote w:id="80">
    <w:p w14:paraId="260D7F00" w14:textId="77777777" w:rsidR="00E24C2D" w:rsidRPr="00F31EED" w:rsidRDefault="00E24C2D" w:rsidP="002C53D6">
      <w:pPr>
        <w:pStyle w:val="Lbjegyzetszveg"/>
      </w:pPr>
      <w:r w:rsidRPr="00F31EED">
        <w:rPr>
          <w:rStyle w:val="Lbjegyzet-hivatkozs"/>
          <w:szCs w:val="20"/>
        </w:rPr>
        <w:footnoteRef/>
      </w:r>
      <w:r w:rsidRPr="00F31EED">
        <w:t xml:space="preserve"> Vj-33/2016.</w:t>
      </w:r>
    </w:p>
  </w:footnote>
  <w:footnote w:id="81">
    <w:p w14:paraId="6ECDDD11" w14:textId="77777777" w:rsidR="00E24C2D" w:rsidRPr="00F31EED" w:rsidRDefault="00E24C2D" w:rsidP="002C53D6">
      <w:pPr>
        <w:pStyle w:val="Lbjegyzetszveg"/>
      </w:pPr>
      <w:r w:rsidRPr="00F31EED">
        <w:rPr>
          <w:rStyle w:val="Lbjegyzet-hivatkozs"/>
          <w:szCs w:val="20"/>
        </w:rPr>
        <w:footnoteRef/>
      </w:r>
      <w:r w:rsidRPr="00F31EED">
        <w:t xml:space="preserve"> Vj-93/2012. 21) pont.</w:t>
      </w:r>
    </w:p>
  </w:footnote>
  <w:footnote w:id="82">
    <w:p w14:paraId="6AA6CC9C" w14:textId="77777777" w:rsidR="00E24C2D" w:rsidRPr="00F31EED" w:rsidRDefault="00E24C2D" w:rsidP="002C53D6">
      <w:pPr>
        <w:pStyle w:val="Lbjegyzetszveg"/>
      </w:pPr>
      <w:r w:rsidRPr="00F31EED">
        <w:rPr>
          <w:rStyle w:val="Lbjegyzet-hivatkozs"/>
          <w:szCs w:val="20"/>
        </w:rPr>
        <w:footnoteRef/>
      </w:r>
      <w:r w:rsidRPr="00F31EED">
        <w:t xml:space="preserve"> Vj-33/2016. 6) pont.</w:t>
      </w:r>
    </w:p>
  </w:footnote>
  <w:footnote w:id="83">
    <w:p w14:paraId="1C046B32" w14:textId="77777777" w:rsidR="00E24C2D" w:rsidRPr="00F31EED" w:rsidRDefault="00E24C2D" w:rsidP="002C53D6">
      <w:pPr>
        <w:pStyle w:val="Lbjegyzetszveg"/>
      </w:pPr>
      <w:r w:rsidRPr="00F31EED">
        <w:rPr>
          <w:rStyle w:val="Lbjegyzet-hivatkozs"/>
          <w:szCs w:val="20"/>
        </w:rPr>
        <w:footnoteRef/>
      </w:r>
      <w:r w:rsidRPr="00F31EED">
        <w:t xml:space="preserve"> Uo. 12) pont.</w:t>
      </w:r>
    </w:p>
  </w:footnote>
  <w:footnote w:id="84">
    <w:p w14:paraId="70910D91" w14:textId="77777777" w:rsidR="00E24C2D" w:rsidRPr="00F31EED" w:rsidRDefault="00E24C2D" w:rsidP="002C53D6">
      <w:pPr>
        <w:pStyle w:val="Lbjegyzetszveg"/>
      </w:pPr>
      <w:r w:rsidRPr="00F31EED">
        <w:rPr>
          <w:rStyle w:val="Lbjegyzet-hivatkozs"/>
          <w:szCs w:val="20"/>
        </w:rPr>
        <w:footnoteRef/>
      </w:r>
      <w:r w:rsidRPr="00F31EED">
        <w:t xml:space="preserve"> Vj-93/2012. 21) pont.</w:t>
      </w:r>
    </w:p>
  </w:footnote>
  <w:footnote w:id="85">
    <w:p w14:paraId="07C25A8E" w14:textId="03414587" w:rsidR="00E24C2D" w:rsidRPr="00F31EED" w:rsidRDefault="00E24C2D" w:rsidP="002C53D6">
      <w:pPr>
        <w:pStyle w:val="Lbjegyzetszveg"/>
      </w:pPr>
      <w:r w:rsidRPr="00F31EED">
        <w:rPr>
          <w:vertAlign w:val="superscript"/>
        </w:rPr>
        <w:footnoteRef/>
      </w:r>
      <w:r w:rsidRPr="00F31EED">
        <w:t>Vj-62/2001. 59) pont.</w:t>
      </w:r>
    </w:p>
  </w:footnote>
  <w:footnote w:id="86">
    <w:p w14:paraId="4618BC32" w14:textId="77777777" w:rsidR="00E24C2D" w:rsidRPr="00F31EED" w:rsidRDefault="00E24C2D" w:rsidP="002C53D6">
      <w:pPr>
        <w:pStyle w:val="Lbjegyzetszveg"/>
      </w:pPr>
      <w:r w:rsidRPr="00F31EED">
        <w:rPr>
          <w:rStyle w:val="Lbjegyzet-hivatkozs"/>
          <w:szCs w:val="20"/>
        </w:rPr>
        <w:footnoteRef/>
      </w:r>
      <w:r w:rsidRPr="00F31EED">
        <w:t xml:space="preserve"> Vj-12/2015. 16) pont.</w:t>
      </w:r>
    </w:p>
  </w:footnote>
  <w:footnote w:id="87">
    <w:p w14:paraId="3DF8B65C" w14:textId="0953212B" w:rsidR="00E24C2D" w:rsidRPr="00F31EED" w:rsidRDefault="00E24C2D" w:rsidP="002C53D6">
      <w:pPr>
        <w:pStyle w:val="Lbjegyzetszveg"/>
      </w:pPr>
      <w:r w:rsidRPr="00F31EED">
        <w:rPr>
          <w:rStyle w:val="Lbjegyzet-hivatkozs"/>
          <w:szCs w:val="20"/>
        </w:rPr>
        <w:footnoteRef/>
      </w:r>
      <w:r w:rsidRPr="00F31EED">
        <w:t xml:space="preserve"> Vj-</w:t>
      </w:r>
      <w:r>
        <w:t>3</w:t>
      </w:r>
      <w:r w:rsidRPr="00F31EED">
        <w:t>3/2016. 3</w:t>
      </w:r>
      <w:r>
        <w:t>6</w:t>
      </w:r>
      <w:r w:rsidRPr="00F31EED">
        <w:t>) pont.</w:t>
      </w:r>
    </w:p>
  </w:footnote>
  <w:footnote w:id="88">
    <w:p w14:paraId="0978CC5B" w14:textId="77777777" w:rsidR="00E24C2D" w:rsidRPr="00773794" w:rsidRDefault="00E24C2D" w:rsidP="002C53D6">
      <w:pPr>
        <w:pStyle w:val="Lbjegyzetszveg"/>
      </w:pPr>
      <w:r>
        <w:rPr>
          <w:rStyle w:val="Lbjegyzet-hivatkozs"/>
        </w:rPr>
        <w:footnoteRef/>
      </w:r>
      <w:r>
        <w:t>Vj-24/2019. 36) pont.</w:t>
      </w:r>
    </w:p>
  </w:footnote>
  <w:footnote w:id="89">
    <w:p w14:paraId="7A4465DE" w14:textId="77777777" w:rsidR="00E24C2D" w:rsidRPr="00F31EED" w:rsidRDefault="00E24C2D" w:rsidP="002C53D6">
      <w:pPr>
        <w:pStyle w:val="Lbjegyzetszveg"/>
      </w:pPr>
      <w:r w:rsidRPr="00F31EED">
        <w:rPr>
          <w:rStyle w:val="Lbjegyzet-hivatkozs"/>
          <w:szCs w:val="20"/>
        </w:rPr>
        <w:footnoteRef/>
      </w:r>
      <w:r w:rsidRPr="00F31EED">
        <w:t xml:space="preserve"> Vj-55/2009. 12)-13) pontok.</w:t>
      </w:r>
    </w:p>
  </w:footnote>
  <w:footnote w:id="90">
    <w:p w14:paraId="2D04F94D" w14:textId="77777777" w:rsidR="00E24C2D" w:rsidRPr="00F31EED" w:rsidRDefault="00E24C2D" w:rsidP="002C53D6">
      <w:pPr>
        <w:pStyle w:val="Lbjegyzetszveg"/>
      </w:pPr>
      <w:r w:rsidRPr="00F31EED">
        <w:rPr>
          <w:rStyle w:val="Lbjegyzet-hivatkozs"/>
          <w:szCs w:val="20"/>
        </w:rPr>
        <w:footnoteRef/>
      </w:r>
      <w:r w:rsidRPr="00F31EED">
        <w:t xml:space="preserve"> Vj-17/2012. 25) pont.</w:t>
      </w:r>
    </w:p>
  </w:footnote>
  <w:footnote w:id="91">
    <w:p w14:paraId="32DCB7FF" w14:textId="77777777" w:rsidR="00E24C2D" w:rsidRPr="00F31EED" w:rsidRDefault="00E24C2D" w:rsidP="002C53D6">
      <w:pPr>
        <w:pStyle w:val="Lbjegyzetszveg"/>
      </w:pPr>
      <w:r w:rsidRPr="00F31EED">
        <w:rPr>
          <w:rStyle w:val="Lbjegyzet-hivatkozs"/>
          <w:szCs w:val="20"/>
        </w:rPr>
        <w:footnoteRef/>
      </w:r>
      <w:r w:rsidRPr="00F31EED">
        <w:t xml:space="preserve"> Vj-17/2012. 27) pont.</w:t>
      </w:r>
    </w:p>
  </w:footnote>
  <w:footnote w:id="92">
    <w:p w14:paraId="588B6DE1" w14:textId="77777777" w:rsidR="00E24C2D" w:rsidRPr="00F31EED" w:rsidRDefault="00E24C2D" w:rsidP="002C53D6">
      <w:pPr>
        <w:pStyle w:val="Lbjegyzetszveg"/>
      </w:pPr>
      <w:r w:rsidRPr="00F31EED">
        <w:rPr>
          <w:rStyle w:val="Lbjegyzet-hivatkozs"/>
          <w:szCs w:val="20"/>
        </w:rPr>
        <w:footnoteRef/>
      </w:r>
      <w:r w:rsidRPr="00F31EED">
        <w:t xml:space="preserve"> Uo.</w:t>
      </w:r>
    </w:p>
  </w:footnote>
  <w:footnote w:id="93">
    <w:p w14:paraId="78032C13" w14:textId="77777777" w:rsidR="00E24C2D" w:rsidRPr="00F31EED" w:rsidRDefault="00E24C2D" w:rsidP="002C53D6">
      <w:pPr>
        <w:pStyle w:val="Lbjegyzetszveg"/>
      </w:pPr>
      <w:r w:rsidRPr="00F31EED">
        <w:rPr>
          <w:rStyle w:val="Lbjegyzet-hivatkozs"/>
          <w:szCs w:val="20"/>
        </w:rPr>
        <w:footnoteRef/>
      </w:r>
      <w:r w:rsidRPr="00F31EED">
        <w:t>Vj-51/2012. 18) pont</w:t>
      </w:r>
    </w:p>
  </w:footnote>
  <w:footnote w:id="94">
    <w:p w14:paraId="2CBEBEDA" w14:textId="77777777" w:rsidR="00E24C2D" w:rsidRPr="00F31EED" w:rsidRDefault="00E24C2D" w:rsidP="002C53D6">
      <w:pPr>
        <w:pStyle w:val="Lbjegyzetszveg"/>
      </w:pPr>
      <w:r w:rsidRPr="00F31EED">
        <w:rPr>
          <w:rStyle w:val="Lbjegyzet-hivatkozs"/>
          <w:szCs w:val="20"/>
        </w:rPr>
        <w:footnoteRef/>
      </w:r>
      <w:r w:rsidRPr="00F31EED">
        <w:t xml:space="preserve"> Uo.: Adott esetben ez a feltétel nem volt megállapítható, mert a vállalkozás Igazgatósága a megkapott felhatalmazással ténylegesen élni nem tudott, nem volt képes önálló üzleti terv elfogadására.</w:t>
      </w:r>
    </w:p>
  </w:footnote>
  <w:footnote w:id="95">
    <w:p w14:paraId="2CAC850B" w14:textId="77777777" w:rsidR="00E24C2D" w:rsidRPr="00F31EED" w:rsidRDefault="00E24C2D" w:rsidP="002C53D6">
      <w:pPr>
        <w:pStyle w:val="Lbjegyzetszveg"/>
      </w:pPr>
      <w:r w:rsidRPr="00F31EED">
        <w:rPr>
          <w:rStyle w:val="Lbjegyzet-hivatkozs"/>
          <w:szCs w:val="20"/>
        </w:rPr>
        <w:footnoteRef/>
      </w:r>
      <w:r w:rsidRPr="00F31EED">
        <w:t>Vj-17/2012. 32) pont.</w:t>
      </w:r>
    </w:p>
  </w:footnote>
  <w:footnote w:id="96">
    <w:p w14:paraId="7178B449" w14:textId="77777777" w:rsidR="00E24C2D" w:rsidRPr="00F31EED" w:rsidRDefault="00E24C2D" w:rsidP="002C53D6">
      <w:pPr>
        <w:pStyle w:val="Lbjegyzetszveg"/>
      </w:pPr>
      <w:r w:rsidRPr="00F31EED">
        <w:rPr>
          <w:rStyle w:val="Lbjegyzet-hivatkozs"/>
          <w:szCs w:val="20"/>
        </w:rPr>
        <w:footnoteRef/>
      </w:r>
      <w:r w:rsidRPr="00F31EED">
        <w:t>Vj-51/2012. 17) pont.</w:t>
      </w:r>
    </w:p>
  </w:footnote>
  <w:footnote w:id="97">
    <w:p w14:paraId="3EA944B0" w14:textId="77777777" w:rsidR="00E24C2D" w:rsidRPr="00F31EED" w:rsidRDefault="00E24C2D" w:rsidP="002C53D6">
      <w:pPr>
        <w:pStyle w:val="Lbjegyzetszveg"/>
      </w:pPr>
      <w:r w:rsidRPr="00F31EED">
        <w:rPr>
          <w:rStyle w:val="Lbjegyzet-hivatkozs"/>
          <w:szCs w:val="20"/>
        </w:rPr>
        <w:footnoteRef/>
      </w:r>
      <w:r w:rsidRPr="00F31EED">
        <w:t xml:space="preserve"> Vj-51/2012. 17) pont.</w:t>
      </w:r>
    </w:p>
  </w:footnote>
  <w:footnote w:id="98">
    <w:p w14:paraId="7EBCEAA0" w14:textId="77777777" w:rsidR="00E24C2D" w:rsidRPr="00F31EED" w:rsidRDefault="00E24C2D" w:rsidP="002C53D6">
      <w:pPr>
        <w:pStyle w:val="Lbjegyzetszveg"/>
      </w:pPr>
      <w:r w:rsidRPr="00F31EED">
        <w:rPr>
          <w:rStyle w:val="Lbjegyzet-hivatkozs"/>
          <w:szCs w:val="20"/>
        </w:rPr>
        <w:footnoteRef/>
      </w:r>
      <w:r w:rsidRPr="00F31EED">
        <w:t xml:space="preserve"> Vj-87/2013. 23)-24) pontok.</w:t>
      </w:r>
    </w:p>
  </w:footnote>
  <w:footnote w:id="99">
    <w:p w14:paraId="30820266" w14:textId="77777777" w:rsidR="00E24C2D" w:rsidRPr="00F31EED" w:rsidRDefault="00E24C2D" w:rsidP="002C53D6">
      <w:pPr>
        <w:pStyle w:val="Lbjegyzetszveg"/>
      </w:pPr>
      <w:r w:rsidRPr="00F31EED">
        <w:rPr>
          <w:rStyle w:val="Lbjegyzet-hivatkozs"/>
          <w:szCs w:val="20"/>
        </w:rPr>
        <w:footnoteRef/>
      </w:r>
      <w:r w:rsidRPr="00F31EED">
        <w:t xml:space="preserve"> Vj-17/2012. 28) pont.</w:t>
      </w:r>
    </w:p>
  </w:footnote>
  <w:footnote w:id="100">
    <w:p w14:paraId="06A2C9B7" w14:textId="77777777" w:rsidR="00E24C2D" w:rsidRPr="00F31EED" w:rsidRDefault="00E24C2D" w:rsidP="002C53D6">
      <w:pPr>
        <w:pStyle w:val="Lbjegyzetszveg"/>
      </w:pPr>
      <w:r w:rsidRPr="00F31EED">
        <w:rPr>
          <w:rStyle w:val="Lbjegyzet-hivatkozs"/>
          <w:szCs w:val="20"/>
        </w:rPr>
        <w:footnoteRef/>
      </w:r>
      <w:r w:rsidRPr="00F31EED">
        <w:t xml:space="preserve"> Vj-122/2015. 20) pont.</w:t>
      </w:r>
    </w:p>
  </w:footnote>
  <w:footnote w:id="101">
    <w:p w14:paraId="2E212FF9" w14:textId="77777777" w:rsidR="00E24C2D" w:rsidRPr="00F31EED" w:rsidRDefault="00E24C2D" w:rsidP="002C53D6">
      <w:pPr>
        <w:pStyle w:val="Lbjegyzetszveg"/>
      </w:pPr>
      <w:r w:rsidRPr="00F31EED">
        <w:rPr>
          <w:rStyle w:val="Lbjegyzet-hivatkozs"/>
          <w:szCs w:val="20"/>
        </w:rPr>
        <w:footnoteRef/>
      </w:r>
      <w:r w:rsidRPr="00F31EED">
        <w:t xml:space="preserve"> Vj-17/2012. 29) pont.</w:t>
      </w:r>
    </w:p>
  </w:footnote>
  <w:footnote w:id="102">
    <w:p w14:paraId="4A3A29AA" w14:textId="77777777" w:rsidR="00E24C2D" w:rsidRPr="00F31EED" w:rsidRDefault="00E24C2D" w:rsidP="002C53D6">
      <w:pPr>
        <w:pStyle w:val="Lbjegyzetszveg"/>
      </w:pPr>
      <w:r w:rsidRPr="00F31EED">
        <w:rPr>
          <w:rStyle w:val="Lbjegyzet-hivatkozs"/>
          <w:szCs w:val="20"/>
        </w:rPr>
        <w:footnoteRef/>
      </w:r>
      <w:r w:rsidRPr="00F31EED">
        <w:t xml:space="preserve"> Vj-109/2012. 21) pont.</w:t>
      </w:r>
    </w:p>
  </w:footnote>
  <w:footnote w:id="103">
    <w:p w14:paraId="345D402A" w14:textId="77777777" w:rsidR="00E24C2D" w:rsidRPr="00F31EED" w:rsidRDefault="00E24C2D" w:rsidP="002C53D6">
      <w:pPr>
        <w:pStyle w:val="Lbjegyzetszveg"/>
      </w:pPr>
      <w:r w:rsidRPr="00F31EED">
        <w:rPr>
          <w:rStyle w:val="Lbjegyzet-hivatkozs"/>
          <w:szCs w:val="20"/>
        </w:rPr>
        <w:footnoteRef/>
      </w:r>
      <w:r w:rsidRPr="00F31EED">
        <w:t xml:space="preserve"> Vj-122/2015. 21) pont.</w:t>
      </w:r>
    </w:p>
  </w:footnote>
  <w:footnote w:id="104">
    <w:p w14:paraId="78736A30" w14:textId="77777777" w:rsidR="00E24C2D" w:rsidRPr="00F31EED" w:rsidRDefault="00E24C2D" w:rsidP="002C53D6">
      <w:pPr>
        <w:pStyle w:val="Lbjegyzetszveg"/>
      </w:pPr>
      <w:r w:rsidRPr="00F31EED">
        <w:rPr>
          <w:rStyle w:val="Lbjegyzet-hivatkozs"/>
          <w:szCs w:val="20"/>
        </w:rPr>
        <w:footnoteRef/>
      </w:r>
      <w:r w:rsidRPr="00F31EED">
        <w:t xml:space="preserve"> Vj-99/2016. 22) pont.</w:t>
      </w:r>
    </w:p>
  </w:footnote>
  <w:footnote w:id="105">
    <w:p w14:paraId="7EBDB8F5" w14:textId="77777777" w:rsidR="00E24C2D" w:rsidRPr="00F31EED" w:rsidRDefault="00E24C2D" w:rsidP="002C53D6">
      <w:pPr>
        <w:pStyle w:val="Lbjegyzetszveg"/>
      </w:pPr>
      <w:r w:rsidRPr="00F31EED">
        <w:rPr>
          <w:rStyle w:val="Lbjegyzet-hivatkozs"/>
          <w:szCs w:val="20"/>
        </w:rPr>
        <w:footnoteRef/>
      </w:r>
      <w:r w:rsidRPr="00F31EED">
        <w:t xml:space="preserve"> Vj-78/2008. 11) pont.</w:t>
      </w:r>
    </w:p>
  </w:footnote>
  <w:footnote w:id="106">
    <w:p w14:paraId="4F6D8338" w14:textId="77777777" w:rsidR="00E24C2D" w:rsidRPr="00F31EED" w:rsidRDefault="00E24C2D" w:rsidP="002C53D6">
      <w:pPr>
        <w:pStyle w:val="Lbjegyzetszveg"/>
      </w:pPr>
      <w:r w:rsidRPr="00F31EED">
        <w:rPr>
          <w:rStyle w:val="Lbjegyzet-hivatkozs"/>
          <w:szCs w:val="20"/>
        </w:rPr>
        <w:footnoteRef/>
      </w:r>
      <w:r w:rsidRPr="00F31EED">
        <w:t xml:space="preserve"> Vj-99/2016. 23) pont.</w:t>
      </w:r>
    </w:p>
  </w:footnote>
  <w:footnote w:id="107">
    <w:p w14:paraId="374FCAB2" w14:textId="77777777" w:rsidR="00E24C2D" w:rsidRPr="00F31EED" w:rsidRDefault="00E24C2D" w:rsidP="002C53D6">
      <w:pPr>
        <w:pStyle w:val="Lbjegyzetszveg"/>
      </w:pPr>
      <w:r w:rsidRPr="00F31EED">
        <w:rPr>
          <w:rStyle w:val="Lbjegyzet-hivatkozs"/>
          <w:szCs w:val="20"/>
        </w:rPr>
        <w:footnoteRef/>
      </w:r>
      <w:r w:rsidRPr="00F31EED">
        <w:t xml:space="preserve"> Ilyen bizonyíték lehet például egy közbeszerzési eljárásban tett olyan nyilatkozat, hogy a pályázatokat benyújtó, a közeli hozzátartozók különböző részhalmazai által irányított vállalkozások egymástól függetlenek.</w:t>
      </w:r>
    </w:p>
  </w:footnote>
  <w:footnote w:id="108">
    <w:p w14:paraId="0B1FCFDB" w14:textId="77777777" w:rsidR="00E24C2D" w:rsidRPr="00F31EED" w:rsidRDefault="00E24C2D" w:rsidP="002C53D6">
      <w:pPr>
        <w:pStyle w:val="Lbjegyzetszveg"/>
      </w:pPr>
      <w:r w:rsidRPr="00F31EED">
        <w:rPr>
          <w:rStyle w:val="Lbjegyzet-hivatkozs"/>
          <w:szCs w:val="20"/>
        </w:rPr>
        <w:footnoteRef/>
      </w:r>
      <w:r w:rsidRPr="00F31EED">
        <w:t xml:space="preserve"> Vj-99/2016. 24) pont.</w:t>
      </w:r>
    </w:p>
  </w:footnote>
  <w:footnote w:id="109">
    <w:p w14:paraId="5E75B915" w14:textId="52830446" w:rsidR="00E24C2D" w:rsidRPr="00F31EED" w:rsidRDefault="00E24C2D" w:rsidP="002C53D6">
      <w:pPr>
        <w:pStyle w:val="Lbjegyzetszveg"/>
      </w:pPr>
      <w:r w:rsidRPr="00F31EED">
        <w:rPr>
          <w:vertAlign w:val="superscript"/>
        </w:rPr>
        <w:footnoteRef/>
      </w:r>
      <w:r w:rsidRPr="00F31EED">
        <w:t>Vj-31/1998. V. pont.</w:t>
      </w:r>
    </w:p>
  </w:footnote>
  <w:footnote w:id="110">
    <w:p w14:paraId="654A4121" w14:textId="77777777" w:rsidR="00E24C2D" w:rsidRPr="00F31EED" w:rsidRDefault="00E24C2D" w:rsidP="002C53D6">
      <w:pPr>
        <w:pStyle w:val="Lbjegyzetszveg"/>
      </w:pPr>
      <w:r w:rsidRPr="00F31EED">
        <w:rPr>
          <w:vertAlign w:val="superscript"/>
        </w:rPr>
        <w:footnoteRef/>
      </w:r>
      <w:r w:rsidRPr="00F31EED">
        <w:t>Vj-146/1999. 9) pont.</w:t>
      </w:r>
    </w:p>
  </w:footnote>
  <w:footnote w:id="111">
    <w:p w14:paraId="6CB17B68" w14:textId="77777777" w:rsidR="00E24C2D" w:rsidRPr="00F31EED" w:rsidRDefault="00E24C2D" w:rsidP="002C53D6">
      <w:pPr>
        <w:pStyle w:val="Lbjegyzetszveg"/>
      </w:pPr>
      <w:r w:rsidRPr="00F31EED">
        <w:rPr>
          <w:vertAlign w:val="superscript"/>
        </w:rPr>
        <w:footnoteRef/>
      </w:r>
      <w:r w:rsidRPr="00F31EED">
        <w:t>EU fúziós közlemény (90) pont.</w:t>
      </w:r>
    </w:p>
  </w:footnote>
  <w:footnote w:id="112">
    <w:p w14:paraId="6FD83E9D" w14:textId="052687A9" w:rsidR="00E24C2D" w:rsidRPr="00F31EED" w:rsidRDefault="00E24C2D" w:rsidP="002C53D6">
      <w:pPr>
        <w:pStyle w:val="Lbjegyzetszveg"/>
      </w:pPr>
      <w:r w:rsidRPr="00F31EED">
        <w:rPr>
          <w:vertAlign w:val="superscript"/>
        </w:rPr>
        <w:footnoteRef/>
      </w:r>
      <w:r w:rsidRPr="00F31EED">
        <w:t>Vj-40/2008. 32) pont és Vj-1/2013. 16) pont.</w:t>
      </w:r>
    </w:p>
  </w:footnote>
  <w:footnote w:id="113">
    <w:p w14:paraId="55E6F45C" w14:textId="77777777" w:rsidR="00E24C2D" w:rsidRPr="00F31EED" w:rsidRDefault="00E24C2D" w:rsidP="002C53D6">
      <w:pPr>
        <w:pStyle w:val="Lbjegyzetszveg"/>
      </w:pPr>
      <w:r w:rsidRPr="00F31EED">
        <w:rPr>
          <w:rStyle w:val="Lbjegyzet-hivatkozs"/>
          <w:szCs w:val="20"/>
        </w:rPr>
        <w:footnoteRef/>
      </w:r>
      <w:r w:rsidRPr="00F31EED">
        <w:t>Vj-40/2014. 52) pont.</w:t>
      </w:r>
    </w:p>
  </w:footnote>
  <w:footnote w:id="114">
    <w:p w14:paraId="183959D9" w14:textId="77777777" w:rsidR="00E24C2D" w:rsidRPr="00F31EED" w:rsidRDefault="00E24C2D" w:rsidP="002C53D6">
      <w:pPr>
        <w:pStyle w:val="Lbjegyzetszveg"/>
      </w:pPr>
      <w:r w:rsidRPr="00F31EED">
        <w:rPr>
          <w:rStyle w:val="Lbjegyzet-hivatkozs"/>
          <w:szCs w:val="20"/>
        </w:rPr>
        <w:footnoteRef/>
      </w:r>
      <w:r w:rsidRPr="00F31EED">
        <w:t xml:space="preserve"> Vj-50/2013. 19) pont.</w:t>
      </w:r>
    </w:p>
  </w:footnote>
  <w:footnote w:id="115">
    <w:p w14:paraId="6B3886F0" w14:textId="37484382" w:rsidR="00E24C2D" w:rsidRPr="00F31EED" w:rsidRDefault="00E24C2D" w:rsidP="002C53D6">
      <w:pPr>
        <w:pStyle w:val="Lbjegyzetszveg"/>
      </w:pPr>
      <w:r w:rsidRPr="00F31EED">
        <w:rPr>
          <w:vertAlign w:val="superscript"/>
        </w:rPr>
        <w:footnoteRef/>
      </w:r>
      <w:r w:rsidRPr="00F31EED">
        <w:t>Vj-124/2008. 16) pont, Fővárosi Ítélőtábla 2.Kf. 27.046/2013/5.</w:t>
      </w:r>
    </w:p>
  </w:footnote>
  <w:footnote w:id="116">
    <w:p w14:paraId="729D8C5C" w14:textId="77777777" w:rsidR="00E24C2D" w:rsidRPr="00F31EED" w:rsidRDefault="00E24C2D" w:rsidP="002C53D6">
      <w:pPr>
        <w:pStyle w:val="Lbjegyzetszveg"/>
      </w:pPr>
      <w:r w:rsidRPr="00F31EED">
        <w:rPr>
          <w:vertAlign w:val="superscript"/>
        </w:rPr>
        <w:footnoteRef/>
      </w:r>
      <w:r w:rsidRPr="00F31EED">
        <w:t>Vj-95/2001. 16) pont.</w:t>
      </w:r>
    </w:p>
  </w:footnote>
  <w:footnote w:id="117">
    <w:p w14:paraId="211EAA46" w14:textId="77777777" w:rsidR="00E24C2D" w:rsidRPr="00F31EED" w:rsidRDefault="00E24C2D" w:rsidP="002C53D6">
      <w:pPr>
        <w:pStyle w:val="Lbjegyzetszveg"/>
      </w:pPr>
      <w:r w:rsidRPr="00F31EED">
        <w:rPr>
          <w:rStyle w:val="Lbjegyzet-hivatkozs"/>
          <w:szCs w:val="20"/>
        </w:rPr>
        <w:footnoteRef/>
      </w:r>
      <w:r w:rsidRPr="00F31EED">
        <w:t xml:space="preserve"> Vj-24/2013. 26) pont és Vj-100/2015. 19) pont.</w:t>
      </w:r>
    </w:p>
  </w:footnote>
  <w:footnote w:id="118">
    <w:p w14:paraId="3076F4DB" w14:textId="77777777" w:rsidR="00E24C2D" w:rsidRPr="00F31EED" w:rsidRDefault="00E24C2D" w:rsidP="002C53D6">
      <w:pPr>
        <w:pStyle w:val="Lbjegyzetszveg"/>
      </w:pPr>
      <w:r w:rsidRPr="00F31EED">
        <w:rPr>
          <w:rStyle w:val="Lbjegyzet-hivatkozs"/>
          <w:szCs w:val="20"/>
        </w:rPr>
        <w:footnoteRef/>
      </w:r>
      <w:r w:rsidRPr="00F31EED">
        <w:t>Vj-99/2013. 31) pont és Vj-78/2014. 19) pont.</w:t>
      </w:r>
    </w:p>
  </w:footnote>
  <w:footnote w:id="119">
    <w:p w14:paraId="5E9C3C97" w14:textId="77777777" w:rsidR="00E24C2D" w:rsidRPr="00F31EED" w:rsidRDefault="00E24C2D" w:rsidP="002C53D6">
      <w:pPr>
        <w:pStyle w:val="Lbjegyzetszveg"/>
      </w:pPr>
      <w:r w:rsidRPr="00F31EED">
        <w:rPr>
          <w:rStyle w:val="Lbjegyzet-hivatkozs"/>
          <w:szCs w:val="20"/>
        </w:rPr>
        <w:footnoteRef/>
      </w:r>
      <w:r w:rsidRPr="00F31EED">
        <w:t>Pl.: Vj-44/2005.</w:t>
      </w:r>
    </w:p>
  </w:footnote>
  <w:footnote w:id="120">
    <w:p w14:paraId="2ACD4E30" w14:textId="77777777" w:rsidR="00E24C2D" w:rsidRPr="00F31EED" w:rsidRDefault="00E24C2D" w:rsidP="002C53D6">
      <w:pPr>
        <w:pStyle w:val="Lbjegyzetszveg"/>
      </w:pPr>
      <w:r w:rsidRPr="00F31EED">
        <w:rPr>
          <w:rStyle w:val="Lbjegyzet-hivatkozs"/>
          <w:szCs w:val="20"/>
        </w:rPr>
        <w:footnoteRef/>
      </w:r>
      <w:r w:rsidRPr="00F31EED">
        <w:t xml:space="preserve"> Pl.: Vj-159/2007.</w:t>
      </w:r>
    </w:p>
  </w:footnote>
  <w:footnote w:id="121">
    <w:p w14:paraId="213D5F68" w14:textId="77777777" w:rsidR="00E24C2D" w:rsidRPr="00F31EED" w:rsidRDefault="00E24C2D" w:rsidP="002C53D6">
      <w:pPr>
        <w:pStyle w:val="Lbjegyzetszveg"/>
      </w:pPr>
      <w:r w:rsidRPr="00F31EED">
        <w:rPr>
          <w:rStyle w:val="Lbjegyzet-hivatkozs"/>
          <w:szCs w:val="20"/>
        </w:rPr>
        <w:footnoteRef/>
      </w:r>
      <w:r w:rsidRPr="00F31EED">
        <w:t>Pl.: Vj-67/2008.</w:t>
      </w:r>
    </w:p>
  </w:footnote>
  <w:footnote w:id="122">
    <w:p w14:paraId="4A81D5B3" w14:textId="77777777" w:rsidR="00E24C2D" w:rsidRPr="00F31EED" w:rsidRDefault="00E24C2D" w:rsidP="002C53D6">
      <w:pPr>
        <w:pStyle w:val="Lbjegyzetszveg"/>
      </w:pPr>
      <w:r w:rsidRPr="00F31EED">
        <w:rPr>
          <w:rStyle w:val="Lbjegyzet-hivatkozs"/>
          <w:szCs w:val="20"/>
        </w:rPr>
        <w:footnoteRef/>
      </w:r>
      <w:r w:rsidRPr="00F31EED">
        <w:t>Pl.: Vj-205/2004.</w:t>
      </w:r>
    </w:p>
  </w:footnote>
  <w:footnote w:id="123">
    <w:p w14:paraId="71F0015A" w14:textId="77777777" w:rsidR="00E24C2D" w:rsidRPr="00F31EED" w:rsidRDefault="00E24C2D" w:rsidP="002C53D6">
      <w:pPr>
        <w:pStyle w:val="Lbjegyzetszveg"/>
      </w:pPr>
      <w:r w:rsidRPr="00F31EED">
        <w:rPr>
          <w:rStyle w:val="Lbjegyzet-hivatkozs"/>
          <w:szCs w:val="20"/>
        </w:rPr>
        <w:footnoteRef/>
      </w:r>
      <w:r w:rsidRPr="00F31EED">
        <w:t>Pl.: Vj-26/2002.</w:t>
      </w:r>
    </w:p>
  </w:footnote>
  <w:footnote w:id="124">
    <w:p w14:paraId="1F70C4EC" w14:textId="77777777" w:rsidR="00E24C2D" w:rsidRPr="00F31EED" w:rsidRDefault="00E24C2D" w:rsidP="002C53D6">
      <w:pPr>
        <w:pStyle w:val="Lbjegyzetszveg"/>
      </w:pPr>
      <w:r w:rsidRPr="00F31EED">
        <w:rPr>
          <w:rStyle w:val="Lbjegyzet-hivatkozs"/>
          <w:szCs w:val="20"/>
        </w:rPr>
        <w:footnoteRef/>
      </w:r>
      <w:r w:rsidRPr="00F31EED">
        <w:t>Vj-105/2014. 8) pont.</w:t>
      </w:r>
    </w:p>
  </w:footnote>
  <w:footnote w:id="125">
    <w:p w14:paraId="443F4283" w14:textId="77777777" w:rsidR="00E24C2D" w:rsidRPr="00F31EED" w:rsidRDefault="00E24C2D" w:rsidP="002C53D6">
      <w:pPr>
        <w:pStyle w:val="Lbjegyzetszveg"/>
      </w:pPr>
      <w:r w:rsidRPr="00F31EED">
        <w:rPr>
          <w:rStyle w:val="Lbjegyzet-hivatkozs"/>
          <w:szCs w:val="20"/>
        </w:rPr>
        <w:footnoteRef/>
      </w:r>
      <w:r w:rsidRPr="00F31EED">
        <w:t xml:space="preserve"> Vj-13/2015. 12) pont.</w:t>
      </w:r>
    </w:p>
  </w:footnote>
  <w:footnote w:id="126">
    <w:p w14:paraId="49E77EF2" w14:textId="77777777" w:rsidR="00E24C2D" w:rsidRPr="00F31EED" w:rsidRDefault="00E24C2D" w:rsidP="002C53D6">
      <w:pPr>
        <w:pStyle w:val="Lbjegyzetszveg"/>
      </w:pPr>
      <w:r w:rsidRPr="00F31EED">
        <w:rPr>
          <w:rStyle w:val="Lbjegyzet-hivatkozs"/>
          <w:szCs w:val="20"/>
        </w:rPr>
        <w:footnoteRef/>
      </w:r>
      <w:r w:rsidRPr="00F31EED">
        <w:t xml:space="preserve"> Vj-114/2014. 10. pont.</w:t>
      </w:r>
    </w:p>
  </w:footnote>
  <w:footnote w:id="127">
    <w:p w14:paraId="50FDDE35" w14:textId="77777777" w:rsidR="00E24C2D" w:rsidRPr="00F31EED" w:rsidRDefault="00E24C2D" w:rsidP="002C53D6">
      <w:pPr>
        <w:pStyle w:val="Lbjegyzetszveg"/>
      </w:pPr>
      <w:r w:rsidRPr="00F31EED">
        <w:rPr>
          <w:rStyle w:val="Lbjegyzet-hivatkozs"/>
          <w:szCs w:val="20"/>
        </w:rPr>
        <w:footnoteRef/>
      </w:r>
      <w:r w:rsidRPr="00F31EED">
        <w:t xml:space="preserve"> Uo.</w:t>
      </w:r>
    </w:p>
  </w:footnote>
  <w:footnote w:id="128">
    <w:p w14:paraId="36427E5B" w14:textId="77777777" w:rsidR="00E24C2D" w:rsidRPr="00F31EED" w:rsidRDefault="00E24C2D" w:rsidP="002C53D6">
      <w:pPr>
        <w:pStyle w:val="Lbjegyzetszveg"/>
      </w:pPr>
      <w:r w:rsidRPr="00F31EED">
        <w:rPr>
          <w:rStyle w:val="Lbjegyzet-hivatkozs"/>
          <w:szCs w:val="20"/>
        </w:rPr>
        <w:footnoteRef/>
      </w:r>
      <w:r w:rsidRPr="00F31EED">
        <w:t xml:space="preserve"> Fővárosi Közigazgatási és Munkaügyi Bíróság 2.Kpk. 45.033/2016/6-I.</w:t>
      </w:r>
    </w:p>
  </w:footnote>
  <w:footnote w:id="129">
    <w:p w14:paraId="2FF64080" w14:textId="77777777" w:rsidR="00E24C2D" w:rsidRPr="00F31EED" w:rsidRDefault="00E24C2D" w:rsidP="002C53D6">
      <w:pPr>
        <w:pStyle w:val="Lbjegyzetszveg"/>
      </w:pPr>
      <w:r w:rsidRPr="00F31EED">
        <w:rPr>
          <w:rStyle w:val="Lbjegyzet-hivatkozs"/>
          <w:szCs w:val="20"/>
        </w:rPr>
        <w:footnoteRef/>
      </w:r>
      <w:r w:rsidRPr="00F31EED">
        <w:t xml:space="preserve"> EU fúziós közlemény (25)-(27) pontok</w:t>
      </w:r>
    </w:p>
  </w:footnote>
  <w:footnote w:id="130">
    <w:p w14:paraId="1515475E" w14:textId="77777777" w:rsidR="00E24C2D" w:rsidRPr="00F31EED" w:rsidRDefault="00E24C2D" w:rsidP="002C53D6">
      <w:pPr>
        <w:pStyle w:val="Lbjegyzetszveg"/>
      </w:pPr>
      <w:r w:rsidRPr="00F31EED">
        <w:rPr>
          <w:rStyle w:val="Lbjegyzet-hivatkozs"/>
          <w:szCs w:val="20"/>
        </w:rPr>
        <w:footnoteRef/>
      </w:r>
      <w:r w:rsidRPr="00F31EED">
        <w:t>Vj-30/201</w:t>
      </w:r>
      <w:r>
        <w:t>1</w:t>
      </w:r>
      <w:r w:rsidRPr="00F31EED">
        <w:t>. 14) pont.</w:t>
      </w:r>
    </w:p>
  </w:footnote>
  <w:footnote w:id="131">
    <w:p w14:paraId="6C5FA4F5" w14:textId="77777777" w:rsidR="00E24C2D" w:rsidRPr="00F31EED" w:rsidRDefault="00E24C2D" w:rsidP="002C53D6">
      <w:pPr>
        <w:pStyle w:val="Lbjegyzetszveg"/>
      </w:pPr>
      <w:r w:rsidRPr="00F31EED">
        <w:rPr>
          <w:rStyle w:val="Lbjegyzet-hivatkozs"/>
          <w:szCs w:val="20"/>
        </w:rPr>
        <w:footnoteRef/>
      </w:r>
      <w:r w:rsidRPr="00F31EED">
        <w:t xml:space="preserve"> Vj-62/2014. 16) pont.</w:t>
      </w:r>
    </w:p>
  </w:footnote>
  <w:footnote w:id="132">
    <w:p w14:paraId="2C48339B" w14:textId="77777777" w:rsidR="00E24C2D" w:rsidRPr="00F31EED" w:rsidRDefault="00E24C2D" w:rsidP="002C53D6">
      <w:pPr>
        <w:pStyle w:val="Lbjegyzetszveg"/>
      </w:pPr>
      <w:r w:rsidRPr="00F31EED">
        <w:rPr>
          <w:rStyle w:val="Lbjegyzet-hivatkozs"/>
          <w:szCs w:val="20"/>
        </w:rPr>
        <w:footnoteRef/>
      </w:r>
      <w:r w:rsidRPr="00F31EED">
        <w:t>Uo.</w:t>
      </w:r>
    </w:p>
  </w:footnote>
  <w:footnote w:id="133">
    <w:p w14:paraId="68F08AA9" w14:textId="54330EBD" w:rsidR="00E24C2D" w:rsidRPr="00F31EED" w:rsidRDefault="00E24C2D" w:rsidP="002C53D6">
      <w:pPr>
        <w:pStyle w:val="Lbjegyzetszveg"/>
      </w:pPr>
      <w:r w:rsidRPr="00F31EED">
        <w:rPr>
          <w:rStyle w:val="Lbjegyzet-hivatkozs"/>
          <w:szCs w:val="20"/>
        </w:rPr>
        <w:footnoteRef/>
      </w:r>
      <w:r w:rsidRPr="00F31EED">
        <w:t xml:space="preserve"> Uo. 15) pont.</w:t>
      </w:r>
    </w:p>
  </w:footnote>
  <w:footnote w:id="134">
    <w:p w14:paraId="6F046EED" w14:textId="77777777" w:rsidR="00E24C2D" w:rsidRPr="00F31EED" w:rsidRDefault="00E24C2D" w:rsidP="002C53D6">
      <w:pPr>
        <w:pStyle w:val="Lbjegyzetszveg"/>
      </w:pPr>
      <w:r w:rsidRPr="00F31EED">
        <w:rPr>
          <w:rStyle w:val="Lbjegyzet-hivatkozs"/>
          <w:szCs w:val="20"/>
        </w:rPr>
        <w:footnoteRef/>
      </w:r>
      <w:r w:rsidRPr="00F31EED">
        <w:t>Vj-49/2013. 13) pont.</w:t>
      </w:r>
    </w:p>
  </w:footnote>
  <w:footnote w:id="135">
    <w:p w14:paraId="18206BC4" w14:textId="77777777" w:rsidR="00E24C2D" w:rsidRPr="00F31EED" w:rsidRDefault="00E24C2D" w:rsidP="002C53D6">
      <w:pPr>
        <w:pStyle w:val="Lbjegyzetszveg"/>
      </w:pPr>
      <w:r w:rsidRPr="00F31EED">
        <w:rPr>
          <w:rStyle w:val="Lbjegyzet-hivatkozs"/>
          <w:szCs w:val="20"/>
        </w:rPr>
        <w:footnoteRef/>
      </w:r>
      <w:r w:rsidRPr="00F31EED">
        <w:t>Uo. és Vj-10/2013. 21) pont.</w:t>
      </w:r>
    </w:p>
  </w:footnote>
  <w:footnote w:id="136">
    <w:p w14:paraId="2ED306CF" w14:textId="77777777" w:rsidR="00E24C2D" w:rsidRPr="00F31EED" w:rsidRDefault="00E24C2D" w:rsidP="002C53D6">
      <w:pPr>
        <w:pStyle w:val="Lbjegyzetszveg"/>
      </w:pPr>
      <w:r w:rsidRPr="00F31EED">
        <w:rPr>
          <w:rStyle w:val="Lbjegyzet-hivatkozs"/>
          <w:szCs w:val="20"/>
        </w:rPr>
        <w:footnoteRef/>
      </w:r>
      <w:r w:rsidRPr="00F31EED">
        <w:t xml:space="preserve"> Vj-49/2013. 14) pont.</w:t>
      </w:r>
    </w:p>
  </w:footnote>
  <w:footnote w:id="137">
    <w:p w14:paraId="70B90D69" w14:textId="77777777" w:rsidR="00E24C2D" w:rsidRPr="00F31EED" w:rsidRDefault="00E24C2D" w:rsidP="002C53D6">
      <w:pPr>
        <w:pStyle w:val="Lbjegyzetszveg"/>
      </w:pPr>
      <w:r w:rsidRPr="00F31EED">
        <w:rPr>
          <w:rStyle w:val="Lbjegyzet-hivatkozs"/>
          <w:szCs w:val="20"/>
        </w:rPr>
        <w:footnoteRef/>
      </w:r>
      <w:r w:rsidRPr="00F31EED">
        <w:t xml:space="preserve"> Uo.</w:t>
      </w:r>
    </w:p>
  </w:footnote>
  <w:footnote w:id="138">
    <w:p w14:paraId="064469A9" w14:textId="77777777" w:rsidR="00E24C2D" w:rsidRPr="00F31EED" w:rsidRDefault="00E24C2D" w:rsidP="002C53D6">
      <w:pPr>
        <w:pStyle w:val="Lbjegyzetszveg"/>
      </w:pPr>
      <w:r w:rsidRPr="00F31EED">
        <w:rPr>
          <w:rStyle w:val="Lbjegyzet-hivatkozs"/>
          <w:szCs w:val="20"/>
        </w:rPr>
        <w:footnoteRef/>
      </w:r>
      <w:r w:rsidRPr="00F31EED">
        <w:t xml:space="preserve"> Vj-38/2013. 16) pont.</w:t>
      </w:r>
    </w:p>
  </w:footnote>
  <w:footnote w:id="139">
    <w:p w14:paraId="09963D42" w14:textId="77777777" w:rsidR="00E24C2D" w:rsidRPr="00F31EED" w:rsidRDefault="00E24C2D" w:rsidP="002C53D6">
      <w:pPr>
        <w:pStyle w:val="Lbjegyzetszveg"/>
      </w:pPr>
      <w:r w:rsidRPr="00F31EED">
        <w:rPr>
          <w:rStyle w:val="Lbjegyzet-hivatkozs"/>
          <w:szCs w:val="20"/>
        </w:rPr>
        <w:footnoteRef/>
      </w:r>
      <w:r w:rsidRPr="00F31EED">
        <w:t xml:space="preserve"> Miként az a Vj-10/2013. sz. ügyben is kimutatható volt, amelyben az üzlethelyiség bérbeadója a korábbi hasonló tevékenységet folytató üzemeltető vállalkozáscsoportjának tagja volt.</w:t>
      </w:r>
    </w:p>
  </w:footnote>
  <w:footnote w:id="140">
    <w:p w14:paraId="63B8BDAE" w14:textId="77777777" w:rsidR="00E24C2D" w:rsidRPr="00F31EED" w:rsidRDefault="00E24C2D" w:rsidP="002C53D6">
      <w:pPr>
        <w:pStyle w:val="Lbjegyzetszveg"/>
      </w:pPr>
      <w:r w:rsidRPr="00F31EED">
        <w:rPr>
          <w:rStyle w:val="Lbjegyzet-hivatkozs"/>
          <w:szCs w:val="20"/>
        </w:rPr>
        <w:footnoteRef/>
      </w:r>
      <w:r w:rsidRPr="00F31EED">
        <w:t xml:space="preserve"> A Vj-49/2013. sz. ügyben azonban az akarategyezség egy kiskereskedelmi lánc és egy nagy bevásárlóközpont között jött létre, miközben az üzlethelyiség vállalkozásrészi minősítését eredményező goodwill forrása közvetlenül nem a bevásárló központ, az ugyanis nem az ő tevékenységére volt visszavezethető, hanem az ott korábban működő másik kereskedelmi láncra. Ez a korábbi kereskedelmi lánc azonban egyszerűen csak felhagyott az üzlethelyiség üzemeltetésével, ezért megszakadt a vállalkozásrészi minősítéshez szükséges goodwill forrása és a kérdéses ügyletet akarategyezségükkel létrehozó felek közti kapcsolat, ezért nem lehetett szó összefonódásról sem. Ezzel szemben a Vj-94/2013. sz. ügyben megállapítható volt, hogy a vállalkozásrészi minősítés forrásai (az egyébként különböző vállalkozáscsoportokhoz tartozó ingatlantulajdonos és a korábbi forgalmazó bérlő) az akarategyezség létrehozásában részt vettek, ekként az összefonódás megvalósult.</w:t>
      </w:r>
    </w:p>
  </w:footnote>
  <w:footnote w:id="141">
    <w:p w14:paraId="41519899" w14:textId="77777777" w:rsidR="00E24C2D" w:rsidRPr="00773794" w:rsidRDefault="00E24C2D" w:rsidP="002C53D6">
      <w:pPr>
        <w:pStyle w:val="Lbjegyzetszveg"/>
      </w:pPr>
      <w:r>
        <w:rPr>
          <w:rStyle w:val="Lbjegyzet-hivatkozs"/>
        </w:rPr>
        <w:footnoteRef/>
      </w:r>
      <w:r>
        <w:t>Vj-3/2019. 49)-50) pontok.</w:t>
      </w:r>
    </w:p>
  </w:footnote>
  <w:footnote w:id="142">
    <w:p w14:paraId="7257FDFF" w14:textId="77777777" w:rsidR="00E24C2D" w:rsidRPr="00F31EED" w:rsidRDefault="00E24C2D" w:rsidP="002C53D6">
      <w:pPr>
        <w:pStyle w:val="Lbjegyzetszveg"/>
      </w:pPr>
      <w:r w:rsidRPr="00F31EED">
        <w:rPr>
          <w:rStyle w:val="Lbjegyzet-hivatkozs"/>
          <w:szCs w:val="20"/>
        </w:rPr>
        <w:footnoteRef/>
      </w:r>
      <w:r w:rsidRPr="00F31EED">
        <w:t xml:space="preserve"> Vj-114/2014. 10) pont.</w:t>
      </w:r>
    </w:p>
  </w:footnote>
  <w:footnote w:id="143">
    <w:p w14:paraId="34B8065D" w14:textId="77777777" w:rsidR="00E24C2D" w:rsidRPr="00F31EED" w:rsidRDefault="00E24C2D" w:rsidP="002C53D6">
      <w:pPr>
        <w:pStyle w:val="Lbjegyzetszveg"/>
      </w:pPr>
      <w:r w:rsidRPr="00F31EED">
        <w:rPr>
          <w:rStyle w:val="Lbjegyzet-hivatkozs"/>
          <w:szCs w:val="20"/>
        </w:rPr>
        <w:footnoteRef/>
      </w:r>
      <w:r w:rsidRPr="00F31EED">
        <w:t>Vj-120/2015. 12) pont.</w:t>
      </w:r>
    </w:p>
  </w:footnote>
  <w:footnote w:id="144">
    <w:p w14:paraId="12D8F8D3" w14:textId="77777777" w:rsidR="00E24C2D" w:rsidRPr="00F31EED" w:rsidRDefault="00E24C2D" w:rsidP="002C53D6">
      <w:pPr>
        <w:pStyle w:val="Lbjegyzetszveg"/>
      </w:pPr>
      <w:r w:rsidRPr="00F31EED">
        <w:rPr>
          <w:rStyle w:val="Lbjegyzet-hivatkozs"/>
          <w:szCs w:val="20"/>
        </w:rPr>
        <w:footnoteRef/>
      </w:r>
      <w:r w:rsidRPr="00F31EED">
        <w:t>Vj-120/2015. 13) pont.</w:t>
      </w:r>
    </w:p>
  </w:footnote>
  <w:footnote w:id="145">
    <w:p w14:paraId="28CE84BB" w14:textId="77777777" w:rsidR="00E24C2D" w:rsidRPr="00F31EED" w:rsidRDefault="00E24C2D" w:rsidP="002C53D6">
      <w:pPr>
        <w:pStyle w:val="Lbjegyzetszveg"/>
      </w:pPr>
      <w:r w:rsidRPr="00F31EED">
        <w:rPr>
          <w:rStyle w:val="Lbjegyzet-hivatkozs"/>
          <w:szCs w:val="20"/>
        </w:rPr>
        <w:footnoteRef/>
      </w:r>
      <w:r w:rsidRPr="00F31EED">
        <w:t xml:space="preserve"> Vj-120/2015. 14) pont.</w:t>
      </w:r>
    </w:p>
  </w:footnote>
  <w:footnote w:id="146">
    <w:p w14:paraId="15C6B7C1" w14:textId="77777777" w:rsidR="00E24C2D" w:rsidRPr="00F31EED" w:rsidRDefault="00E24C2D" w:rsidP="002C53D6">
      <w:pPr>
        <w:pStyle w:val="Lbjegyzetszveg"/>
      </w:pPr>
      <w:r w:rsidRPr="00F31EED">
        <w:rPr>
          <w:rStyle w:val="Lbjegyzet-hivatkozs"/>
          <w:szCs w:val="20"/>
        </w:rPr>
        <w:footnoteRef/>
      </w:r>
      <w:r w:rsidRPr="00F31EED">
        <w:t xml:space="preserve"> Vj-94/2013. 16) pont.</w:t>
      </w:r>
    </w:p>
  </w:footnote>
  <w:footnote w:id="147">
    <w:p w14:paraId="038414F9" w14:textId="77777777" w:rsidR="00E24C2D" w:rsidRPr="00F31EED" w:rsidRDefault="00E24C2D" w:rsidP="002C53D6">
      <w:pPr>
        <w:pStyle w:val="Lbjegyzetszveg"/>
      </w:pPr>
      <w:r w:rsidRPr="00F31EED">
        <w:rPr>
          <w:rStyle w:val="Lbjegyzet-hivatkozs"/>
          <w:szCs w:val="20"/>
        </w:rPr>
        <w:footnoteRef/>
      </w:r>
      <w:r w:rsidRPr="00F31EED">
        <w:t>Vj-99/2013. 32) pont.</w:t>
      </w:r>
    </w:p>
  </w:footnote>
  <w:footnote w:id="148">
    <w:p w14:paraId="7D254E39" w14:textId="77777777" w:rsidR="00E24C2D" w:rsidRPr="00F31EED" w:rsidRDefault="00E24C2D" w:rsidP="002C53D6">
      <w:pPr>
        <w:pStyle w:val="Lbjegyzetszveg"/>
      </w:pPr>
      <w:r w:rsidRPr="00F31EED">
        <w:rPr>
          <w:rStyle w:val="Lbjegyzet-hivatkozs"/>
          <w:szCs w:val="20"/>
        </w:rPr>
        <w:footnoteRef/>
      </w:r>
      <w:r w:rsidRPr="00F31EED">
        <w:t xml:space="preserve"> Uo. 33) pont.</w:t>
      </w:r>
    </w:p>
  </w:footnote>
  <w:footnote w:id="149">
    <w:p w14:paraId="1B36E2A3" w14:textId="77777777" w:rsidR="00E24C2D" w:rsidRPr="00F31EED" w:rsidRDefault="00E24C2D" w:rsidP="002C53D6">
      <w:pPr>
        <w:pStyle w:val="Lbjegyzetszveg"/>
      </w:pPr>
      <w:r w:rsidRPr="00F31EED">
        <w:rPr>
          <w:rStyle w:val="Lbjegyzet-hivatkozs"/>
          <w:szCs w:val="20"/>
        </w:rPr>
        <w:footnoteRef/>
      </w:r>
      <w:r w:rsidRPr="00F31EED">
        <w:t xml:space="preserve"> Vj-12/2018. 17) pont, Vj-14/2018. 26) pont és Vj-18/2018. 16) pont.</w:t>
      </w:r>
    </w:p>
  </w:footnote>
  <w:footnote w:id="150">
    <w:p w14:paraId="23A1397E" w14:textId="77777777" w:rsidR="00E24C2D" w:rsidRPr="00773794" w:rsidRDefault="00E24C2D" w:rsidP="002C53D6">
      <w:pPr>
        <w:pStyle w:val="Lbjegyzetszveg"/>
      </w:pPr>
      <w:r>
        <w:rPr>
          <w:rStyle w:val="Lbjegyzet-hivatkozs"/>
        </w:rPr>
        <w:footnoteRef/>
      </w:r>
      <w:r>
        <w:t>Vj-28/2019. 20) pont.</w:t>
      </w:r>
    </w:p>
  </w:footnote>
  <w:footnote w:id="151">
    <w:p w14:paraId="7B276C0A" w14:textId="77777777" w:rsidR="00E24C2D" w:rsidRPr="00F31EED" w:rsidRDefault="00E24C2D" w:rsidP="002C53D6">
      <w:pPr>
        <w:pStyle w:val="Lbjegyzetszveg"/>
      </w:pPr>
      <w:r w:rsidRPr="00F31EED">
        <w:rPr>
          <w:rStyle w:val="Lbjegyzet-hivatkozs"/>
          <w:szCs w:val="20"/>
        </w:rPr>
        <w:footnoteRef/>
      </w:r>
      <w:r w:rsidRPr="00F31EED">
        <w:t>Vj-27/2011. 24) pont.</w:t>
      </w:r>
    </w:p>
  </w:footnote>
  <w:footnote w:id="152">
    <w:p w14:paraId="3268B099" w14:textId="552C2D69" w:rsidR="00E24C2D" w:rsidRPr="00F31EED" w:rsidRDefault="00E24C2D" w:rsidP="002C53D6">
      <w:pPr>
        <w:pStyle w:val="Lbjegyzetszveg"/>
      </w:pPr>
      <w:r w:rsidRPr="00F31EED">
        <w:rPr>
          <w:rStyle w:val="Lbjegyzet-hivatkozs"/>
          <w:szCs w:val="20"/>
        </w:rPr>
        <w:footnoteRef/>
      </w:r>
      <w:r w:rsidRPr="00F31EED">
        <w:t xml:space="preserve"> </w:t>
      </w:r>
      <w:r>
        <w:t>Uo. 33</w:t>
      </w:r>
      <w:r w:rsidRPr="00F31EED">
        <w:t>) pont.</w:t>
      </w:r>
    </w:p>
  </w:footnote>
  <w:footnote w:id="153">
    <w:p w14:paraId="754BA5E3" w14:textId="77777777" w:rsidR="00E24C2D" w:rsidRPr="00F31EED" w:rsidRDefault="00E24C2D" w:rsidP="002C53D6">
      <w:pPr>
        <w:pStyle w:val="Lbjegyzetszveg"/>
      </w:pPr>
      <w:r w:rsidRPr="00F31EED">
        <w:rPr>
          <w:rStyle w:val="Lbjegyzet-hivatkozs"/>
          <w:szCs w:val="20"/>
        </w:rPr>
        <w:footnoteRef/>
      </w:r>
      <w:r w:rsidRPr="00F31EED">
        <w:t xml:space="preserve"> Itt és a 4. rész további pontjaiban, ha a vállalkozás a vizsgált ügylet révén válik közösen irányítottá, akkor (közös) irányítók alatt az addigi egyedüli irányító értendő.</w:t>
      </w:r>
    </w:p>
  </w:footnote>
  <w:footnote w:id="154">
    <w:p w14:paraId="7227DA2A" w14:textId="77777777" w:rsidR="00E24C2D" w:rsidRPr="00F31EED" w:rsidRDefault="00E24C2D" w:rsidP="002C53D6">
      <w:pPr>
        <w:pStyle w:val="Lbjegyzetszveg"/>
      </w:pPr>
      <w:r w:rsidRPr="00F31EED">
        <w:rPr>
          <w:rStyle w:val="Lbjegyzet-hivatkozs"/>
          <w:szCs w:val="20"/>
        </w:rPr>
        <w:footnoteRef/>
      </w:r>
      <w:r w:rsidRPr="00F31EED">
        <w:t xml:space="preserve"> Vj-18/2018. 19) pont.</w:t>
      </w:r>
    </w:p>
  </w:footnote>
  <w:footnote w:id="155">
    <w:p w14:paraId="7DE98241" w14:textId="77777777" w:rsidR="00E24C2D" w:rsidRPr="00F31EED" w:rsidRDefault="00E24C2D" w:rsidP="002C53D6">
      <w:pPr>
        <w:pStyle w:val="Lbjegyzetszveg"/>
      </w:pPr>
      <w:r w:rsidRPr="00F31EED">
        <w:rPr>
          <w:rStyle w:val="Lbjegyzet-hivatkozs"/>
          <w:szCs w:val="20"/>
        </w:rPr>
        <w:footnoteRef/>
      </w:r>
      <w:r w:rsidRPr="00F31EED">
        <w:t xml:space="preserve"> Vj-14/2018. 29) pont.</w:t>
      </w:r>
    </w:p>
  </w:footnote>
  <w:footnote w:id="156">
    <w:p w14:paraId="0236E157" w14:textId="77777777" w:rsidR="00E24C2D" w:rsidRPr="00F31EED" w:rsidRDefault="00E24C2D" w:rsidP="002C53D6">
      <w:pPr>
        <w:pStyle w:val="Lbjegyzetszveg"/>
      </w:pPr>
      <w:r w:rsidRPr="00F31EED">
        <w:rPr>
          <w:rStyle w:val="Lbjegyzet-hivatkozs"/>
          <w:szCs w:val="20"/>
        </w:rPr>
        <w:footnoteRef/>
      </w:r>
      <w:r w:rsidRPr="00F31EED">
        <w:t xml:space="preserve"> Uo. 25) pont és Vj-25/2015. 14) pont</w:t>
      </w:r>
    </w:p>
  </w:footnote>
  <w:footnote w:id="157">
    <w:p w14:paraId="0E6F8579" w14:textId="77777777" w:rsidR="00E24C2D" w:rsidRPr="00F31EED" w:rsidRDefault="00E24C2D" w:rsidP="002C53D6">
      <w:pPr>
        <w:pStyle w:val="Lbjegyzetszveg"/>
      </w:pPr>
      <w:r w:rsidRPr="00F31EED">
        <w:rPr>
          <w:rStyle w:val="Lbjegyzet-hivatkozs"/>
          <w:szCs w:val="20"/>
        </w:rPr>
        <w:footnoteRef/>
      </w:r>
      <w:r w:rsidRPr="00F31EED">
        <w:t xml:space="preserve"> Vj-99/2016. 26) pont.</w:t>
      </w:r>
    </w:p>
  </w:footnote>
  <w:footnote w:id="158">
    <w:p w14:paraId="676035A5" w14:textId="77777777" w:rsidR="00E24C2D" w:rsidRPr="00F31EED" w:rsidRDefault="00E24C2D" w:rsidP="002C53D6">
      <w:pPr>
        <w:pStyle w:val="Lbjegyzetszveg"/>
      </w:pPr>
      <w:r w:rsidRPr="00F31EED">
        <w:rPr>
          <w:rStyle w:val="Lbjegyzet-hivatkozs"/>
          <w:szCs w:val="20"/>
        </w:rPr>
        <w:footnoteRef/>
      </w:r>
      <w:r w:rsidRPr="00F31EED">
        <w:t xml:space="preserve"> Vj-12/2018. 20) pont.</w:t>
      </w:r>
    </w:p>
  </w:footnote>
  <w:footnote w:id="159">
    <w:p w14:paraId="70F6DEBE" w14:textId="43D73CFE" w:rsidR="00E24C2D" w:rsidRPr="00F31EED" w:rsidRDefault="00E24C2D" w:rsidP="002C53D6">
      <w:pPr>
        <w:pStyle w:val="Lbjegyzetszveg"/>
      </w:pPr>
      <w:r w:rsidRPr="00F31EED">
        <w:rPr>
          <w:rStyle w:val="Lbjegyzet-hivatkozs"/>
          <w:szCs w:val="20"/>
        </w:rPr>
        <w:footnoteRef/>
      </w:r>
      <w:r w:rsidRPr="00F31EED">
        <w:t xml:space="preserve"> Itt és a továbbiakban, amikor a</w:t>
      </w:r>
      <w:r>
        <w:t xml:space="preserve"> IV.</w:t>
      </w:r>
      <w:r w:rsidRPr="00F31EED">
        <w:t>5. pont az irányításszerzés fogalmat említi, abba beleértendők azok az esetek is, amikor valamely vállalkozásba egy másik vállalkozás beolvad, vagy egy másik vállalkozás része ezen vállalkozás részévé válik.</w:t>
      </w:r>
    </w:p>
  </w:footnote>
  <w:footnote w:id="160">
    <w:p w14:paraId="49CC1D21" w14:textId="77777777" w:rsidR="00E24C2D" w:rsidRPr="00F31EED" w:rsidRDefault="00E24C2D" w:rsidP="002C53D6">
      <w:pPr>
        <w:pStyle w:val="Lbjegyzetszveg"/>
      </w:pPr>
      <w:r w:rsidRPr="00F31EED">
        <w:rPr>
          <w:rStyle w:val="Lbjegyzet-hivatkozs"/>
          <w:szCs w:val="20"/>
        </w:rPr>
        <w:footnoteRef/>
      </w:r>
      <w:r w:rsidRPr="00F31EED">
        <w:t xml:space="preserve"> Lásd: EU fúziós közlemény (38) pont.</w:t>
      </w:r>
    </w:p>
  </w:footnote>
  <w:footnote w:id="161">
    <w:p w14:paraId="36864970" w14:textId="77777777" w:rsidR="00E24C2D" w:rsidRPr="00F31EED" w:rsidRDefault="00E24C2D" w:rsidP="002C53D6">
      <w:pPr>
        <w:pStyle w:val="Lbjegyzetszveg"/>
      </w:pPr>
      <w:r w:rsidRPr="00F31EED">
        <w:rPr>
          <w:rStyle w:val="Lbjegyzet-hivatkozs"/>
          <w:szCs w:val="20"/>
        </w:rPr>
        <w:footnoteRef/>
      </w:r>
      <w:r w:rsidRPr="00F31EED">
        <w:t xml:space="preserve"> Vj-6/2015. 16) pont, Vj-35/2015. 22) pont és Vj-102/2015. 29) pont.</w:t>
      </w:r>
    </w:p>
  </w:footnote>
  <w:footnote w:id="162">
    <w:p w14:paraId="58BC2E58" w14:textId="77777777" w:rsidR="00E24C2D" w:rsidRPr="00F31EED" w:rsidRDefault="00E24C2D" w:rsidP="002C53D6">
      <w:pPr>
        <w:pStyle w:val="Lbjegyzetszveg"/>
      </w:pPr>
      <w:r w:rsidRPr="00F31EED">
        <w:rPr>
          <w:rStyle w:val="Lbjegyzet-hivatkozs"/>
          <w:szCs w:val="20"/>
        </w:rPr>
        <w:footnoteRef/>
      </w:r>
      <w:r w:rsidRPr="00F31EED">
        <w:t xml:space="preserve"> Vj-53/2012. 32) pont és Vj-78/2015. 17) pont.</w:t>
      </w:r>
    </w:p>
  </w:footnote>
  <w:footnote w:id="163">
    <w:p w14:paraId="464ACBF2" w14:textId="77777777" w:rsidR="00E24C2D" w:rsidRPr="00F31EED" w:rsidRDefault="00E24C2D" w:rsidP="002C53D6">
      <w:pPr>
        <w:pStyle w:val="Lbjegyzetszveg"/>
      </w:pPr>
      <w:r w:rsidRPr="00F31EED">
        <w:rPr>
          <w:rStyle w:val="Lbjegyzet-hivatkozs"/>
          <w:szCs w:val="20"/>
        </w:rPr>
        <w:footnoteRef/>
      </w:r>
      <w:r w:rsidRPr="00F31EED">
        <w:t xml:space="preserve"> Vj-21/2013.</w:t>
      </w:r>
    </w:p>
  </w:footnote>
  <w:footnote w:id="164">
    <w:p w14:paraId="3E7EE4EC" w14:textId="77777777" w:rsidR="00E24C2D" w:rsidRPr="00F31EED" w:rsidRDefault="00E24C2D" w:rsidP="002C53D6">
      <w:pPr>
        <w:pStyle w:val="Lbjegyzetszveg"/>
      </w:pPr>
      <w:r w:rsidRPr="00F31EED">
        <w:rPr>
          <w:rStyle w:val="Lbjegyzet-hivatkozs"/>
          <w:szCs w:val="20"/>
        </w:rPr>
        <w:footnoteRef/>
      </w:r>
      <w:r w:rsidRPr="00F31EED">
        <w:t xml:space="preserve"> Vj-88/2012., Vj-24/2013., Vj-2/2014., Vj-6/2014. és Vj-64/2014.</w:t>
      </w:r>
    </w:p>
  </w:footnote>
  <w:footnote w:id="165">
    <w:p w14:paraId="2520FBB1" w14:textId="77777777" w:rsidR="00E24C2D" w:rsidRPr="00F31EED" w:rsidRDefault="00E24C2D" w:rsidP="002C53D6">
      <w:pPr>
        <w:pStyle w:val="Lbjegyzetszveg"/>
      </w:pPr>
      <w:r w:rsidRPr="00F31EED">
        <w:rPr>
          <w:rStyle w:val="Lbjegyzet-hivatkozs"/>
          <w:szCs w:val="20"/>
        </w:rPr>
        <w:footnoteRef/>
      </w:r>
      <w:r w:rsidRPr="00F31EED">
        <w:t xml:space="preserve"> Vj-25/2015. 14) pont.</w:t>
      </w:r>
    </w:p>
  </w:footnote>
  <w:footnote w:id="166">
    <w:p w14:paraId="7D64737D" w14:textId="77777777" w:rsidR="00E24C2D" w:rsidRPr="00F31EED" w:rsidRDefault="00E24C2D" w:rsidP="002C53D6">
      <w:pPr>
        <w:pStyle w:val="Lbjegyzetszveg"/>
      </w:pPr>
      <w:r w:rsidRPr="00F31EED">
        <w:rPr>
          <w:rStyle w:val="Lbjegyzet-hivatkozs"/>
          <w:szCs w:val="20"/>
        </w:rPr>
        <w:footnoteRef/>
      </w:r>
      <w:r w:rsidRPr="00F31EED">
        <w:t xml:space="preserve"> Vj-99/2016. 21) pont.</w:t>
      </w:r>
    </w:p>
  </w:footnote>
  <w:footnote w:id="167">
    <w:p w14:paraId="11AF7979" w14:textId="64EC02B2" w:rsidR="00E24C2D" w:rsidRPr="00F31EED" w:rsidRDefault="00E24C2D" w:rsidP="002C53D6">
      <w:pPr>
        <w:pStyle w:val="Lbjegyzetszveg"/>
      </w:pPr>
      <w:r w:rsidRPr="00F31EED">
        <w:rPr>
          <w:rStyle w:val="Lbjegyzet-hivatkozs"/>
          <w:szCs w:val="20"/>
        </w:rPr>
        <w:footnoteRef/>
      </w:r>
      <w:r w:rsidRPr="00F31EED">
        <w:t xml:space="preserve"> Vj-8/2013. 18) pont, Vj-29/2014. 14) pont és Vj-82/2014. 10) pont.</w:t>
      </w:r>
    </w:p>
  </w:footnote>
  <w:footnote w:id="168">
    <w:p w14:paraId="13D3E290" w14:textId="77777777" w:rsidR="00E24C2D" w:rsidRPr="00F31EED" w:rsidRDefault="00E24C2D" w:rsidP="002C53D6">
      <w:pPr>
        <w:pStyle w:val="Lbjegyzetszveg"/>
      </w:pPr>
      <w:r w:rsidRPr="00F31EED">
        <w:rPr>
          <w:rStyle w:val="Lbjegyzet-hivatkozs"/>
          <w:szCs w:val="20"/>
        </w:rPr>
        <w:footnoteRef/>
      </w:r>
      <w:r w:rsidRPr="00F31EED">
        <w:t xml:space="preserve"> Vj-93/2016. 18) pont.</w:t>
      </w:r>
    </w:p>
  </w:footnote>
  <w:footnote w:id="169">
    <w:p w14:paraId="42A76C5A" w14:textId="77777777" w:rsidR="00E24C2D" w:rsidRPr="00F31EED" w:rsidRDefault="00E24C2D" w:rsidP="002C53D6">
      <w:pPr>
        <w:pStyle w:val="Lbjegyzetszveg"/>
      </w:pPr>
      <w:r w:rsidRPr="00F31EED">
        <w:rPr>
          <w:rStyle w:val="Lbjegyzet-hivatkozs"/>
          <w:szCs w:val="20"/>
        </w:rPr>
        <w:footnoteRef/>
      </w:r>
      <w:r w:rsidRPr="00F31EED">
        <w:t>Vj-8/2013. 15) pont.</w:t>
      </w:r>
    </w:p>
  </w:footnote>
  <w:footnote w:id="170">
    <w:p w14:paraId="2BF4A1D2" w14:textId="77777777" w:rsidR="00E24C2D" w:rsidRPr="00F31EED" w:rsidRDefault="00E24C2D" w:rsidP="002C53D6">
      <w:pPr>
        <w:pStyle w:val="Lbjegyzetszveg"/>
      </w:pPr>
      <w:r w:rsidRPr="00F31EED">
        <w:rPr>
          <w:rStyle w:val="Lbjegyzet-hivatkozs"/>
          <w:szCs w:val="20"/>
        </w:rPr>
        <w:footnoteRef/>
      </w:r>
      <w:r w:rsidRPr="00F31EED">
        <w:t>Vj-72/2014. 16) és 23) pontok.</w:t>
      </w:r>
    </w:p>
  </w:footnote>
  <w:footnote w:id="171">
    <w:p w14:paraId="62F0C90F" w14:textId="77777777" w:rsidR="00E24C2D" w:rsidRDefault="00E24C2D" w:rsidP="002C53D6">
      <w:pPr>
        <w:pStyle w:val="Lbjegyzetszveg"/>
      </w:pPr>
      <w:r>
        <w:rPr>
          <w:rStyle w:val="Lbjegyzet-hivatkozs"/>
        </w:rPr>
        <w:footnoteRef/>
      </w:r>
      <w:r>
        <w:t xml:space="preserve"> Vj-37/2020. 60) pont.</w:t>
      </w:r>
    </w:p>
  </w:footnote>
  <w:footnote w:id="172">
    <w:p w14:paraId="4A5E2123" w14:textId="184FA927" w:rsidR="00E24C2D" w:rsidRPr="00F31EED" w:rsidRDefault="00E24C2D" w:rsidP="002C53D6">
      <w:pPr>
        <w:pStyle w:val="Lbjegyzetszveg"/>
      </w:pPr>
      <w:r w:rsidRPr="00F31EED">
        <w:rPr>
          <w:rStyle w:val="Lbjegyzet-hivatkozs"/>
          <w:szCs w:val="20"/>
        </w:rPr>
        <w:footnoteRef/>
      </w:r>
      <w:r w:rsidRPr="00F31EED">
        <w:t xml:space="preserve"> Vj-83/2004. 11) pont.</w:t>
      </w:r>
    </w:p>
  </w:footnote>
  <w:footnote w:id="173">
    <w:p w14:paraId="182A09A5" w14:textId="77777777" w:rsidR="00E24C2D" w:rsidRPr="00F31EED" w:rsidRDefault="00E24C2D" w:rsidP="002C53D6">
      <w:pPr>
        <w:pStyle w:val="Lbjegyzetszveg"/>
      </w:pPr>
      <w:r w:rsidRPr="00F31EED">
        <w:rPr>
          <w:rStyle w:val="Lbjegyzet-hivatkozs"/>
          <w:szCs w:val="20"/>
        </w:rPr>
        <w:footnoteRef/>
      </w:r>
      <w:r w:rsidRPr="00F31EED">
        <w:t xml:space="preserve"> Vj-54/2015. 24) pont és Vj-55/2015. 18) pont.</w:t>
      </w:r>
    </w:p>
  </w:footnote>
  <w:footnote w:id="174">
    <w:p w14:paraId="1FC0AED3" w14:textId="77777777" w:rsidR="00E24C2D" w:rsidRPr="00F31EED" w:rsidRDefault="00E24C2D" w:rsidP="002C53D6">
      <w:pPr>
        <w:pStyle w:val="Lbjegyzetszveg"/>
      </w:pPr>
      <w:r w:rsidRPr="00F31EED">
        <w:rPr>
          <w:rStyle w:val="Lbjegyzet-hivatkozs"/>
          <w:szCs w:val="20"/>
        </w:rPr>
        <w:footnoteRef/>
      </w:r>
      <w:r w:rsidRPr="00F31EED">
        <w:t>Vj-9/2013. 56) pont.</w:t>
      </w:r>
    </w:p>
  </w:footnote>
  <w:footnote w:id="175">
    <w:p w14:paraId="3DFF8AC0" w14:textId="77777777" w:rsidR="00E24C2D" w:rsidRPr="00F31EED" w:rsidRDefault="00E24C2D" w:rsidP="002C53D6">
      <w:pPr>
        <w:pStyle w:val="Lbjegyzetszveg"/>
      </w:pPr>
      <w:r w:rsidRPr="00F31EED">
        <w:rPr>
          <w:rStyle w:val="Lbjegyzet-hivatkozs"/>
          <w:szCs w:val="20"/>
        </w:rPr>
        <w:footnoteRef/>
      </w:r>
      <w:r w:rsidRPr="00F31EED">
        <w:t>Vj-28/2015. 29)-30) pont és Vj-29/2015. 17)-18) pont (egyesített eljárások).</w:t>
      </w:r>
    </w:p>
  </w:footnote>
  <w:footnote w:id="176">
    <w:p w14:paraId="0F7AC723" w14:textId="77777777" w:rsidR="00E24C2D" w:rsidRPr="00F31EED" w:rsidRDefault="00E24C2D" w:rsidP="002C53D6">
      <w:pPr>
        <w:pStyle w:val="Lbjegyzetszveg"/>
      </w:pPr>
      <w:r w:rsidRPr="00F31EED">
        <w:rPr>
          <w:rStyle w:val="Lbjegyzet-hivatkozs"/>
          <w:szCs w:val="20"/>
        </w:rPr>
        <w:footnoteRef/>
      </w:r>
      <w:r w:rsidRPr="00F31EED">
        <w:t>Vj-6/2014. és Vj-7/2014. 47)-48) pont.</w:t>
      </w:r>
    </w:p>
  </w:footnote>
  <w:footnote w:id="177">
    <w:p w14:paraId="743645F4" w14:textId="77777777" w:rsidR="00E24C2D" w:rsidRPr="00C84047" w:rsidRDefault="00E24C2D" w:rsidP="002C53D6">
      <w:pPr>
        <w:pStyle w:val="Lbjegyzetszveg"/>
      </w:pPr>
      <w:r>
        <w:rPr>
          <w:rStyle w:val="Lbjegyzet-hivatkozs"/>
        </w:rPr>
        <w:footnoteRef/>
      </w:r>
      <w:r>
        <w:t>Vj-2/2020. 39)-40) pontok.</w:t>
      </w:r>
    </w:p>
  </w:footnote>
  <w:footnote w:id="178">
    <w:p w14:paraId="6126A357" w14:textId="47EB079A" w:rsidR="00E24C2D" w:rsidRPr="00F31EED" w:rsidRDefault="00E24C2D" w:rsidP="002C53D6">
      <w:pPr>
        <w:pStyle w:val="Lbjegyzetszveg"/>
      </w:pPr>
      <w:r w:rsidRPr="00F31EED">
        <w:rPr>
          <w:rStyle w:val="Lbjegyzet-hivatkozs"/>
          <w:szCs w:val="20"/>
        </w:rPr>
        <w:footnoteRef/>
      </w:r>
      <w:r w:rsidRPr="00F31EED">
        <w:t xml:space="preserve"> Ilyen esetben az „elsőnek” tekintett összefonódás az irányításszerző vállalkozáscsoport 0 forintos nettó árbevétele alapján nem bejelentés-köteles, a „második” összefonódás viszont mindenképpen az, mert az „első” összefonódásra tekintettel az irányításszerző vállalkozás csoport nettó árbevétele már biztos több, mint 1</w:t>
      </w:r>
      <w:ins w:id="251" w:author="Szerző">
        <w:r>
          <w:t>,5</w:t>
        </w:r>
      </w:ins>
      <w:r w:rsidRPr="00F31EED">
        <w:t xml:space="preserve"> milliárd forint.</w:t>
      </w:r>
    </w:p>
  </w:footnote>
  <w:footnote w:id="179">
    <w:p w14:paraId="22552AA2" w14:textId="2DAE0ADE" w:rsidR="00E24C2D" w:rsidRPr="00F31EED" w:rsidRDefault="00E24C2D" w:rsidP="002C53D6">
      <w:pPr>
        <w:pStyle w:val="Lbjegyzetszveg"/>
      </w:pPr>
      <w:r w:rsidRPr="00F31EED">
        <w:rPr>
          <w:rStyle w:val="Lbjegyzet-hivatkozs"/>
          <w:szCs w:val="20"/>
        </w:rPr>
        <w:footnoteRef/>
      </w:r>
      <w:r w:rsidRPr="00F31EED">
        <w:t xml:space="preserve"> Ebben az esetben, bármelyik összefonódás „elsőnek” tekintése esetén az együttes nettó árbevétel (1</w:t>
      </w:r>
      <w:ins w:id="254" w:author="Szerző">
        <w:r>
          <w:t>5</w:t>
        </w:r>
      </w:ins>
      <w:del w:id="255" w:author="Szerző">
        <w:r w:rsidRPr="00F31EED" w:rsidDel="00C83A90">
          <w:delText>0</w:delText>
        </w:r>
      </w:del>
      <w:r w:rsidRPr="00F31EED">
        <w:t>+3=1</w:t>
      </w:r>
      <w:ins w:id="256" w:author="Szerző">
        <w:r>
          <w:t>8</w:t>
        </w:r>
      </w:ins>
      <w:del w:id="257" w:author="Szerző">
        <w:r w:rsidRPr="00F31EED" w:rsidDel="00C83A90">
          <w:delText>3</w:delText>
        </w:r>
      </w:del>
      <w:r w:rsidRPr="00F31EED">
        <w:t xml:space="preserve">) kevesebb, mint </w:t>
      </w:r>
      <w:del w:id="258" w:author="Szerző">
        <w:r w:rsidRPr="00F31EED" w:rsidDel="00C83A90">
          <w:delText>15</w:delText>
        </w:r>
      </w:del>
      <w:ins w:id="259" w:author="Szerző">
        <w:r>
          <w:t>20</w:t>
        </w:r>
      </w:ins>
      <w:r w:rsidRPr="00F31EED">
        <w:t xml:space="preserve"> milliárd forint, arra tekintettel viszont a”</w:t>
      </w:r>
      <w:r>
        <w:t xml:space="preserve"> </w:t>
      </w:r>
      <w:r w:rsidRPr="00F31EED">
        <w:t>második” összefonódás már mindenképpen bejelentés</w:t>
      </w:r>
      <w:r>
        <w:t>-</w:t>
      </w:r>
      <w:r w:rsidRPr="00F31EED">
        <w:t>köteles, mert az együttes nettó árbevétel (1</w:t>
      </w:r>
      <w:ins w:id="260" w:author="Szerző">
        <w:r>
          <w:t>8</w:t>
        </w:r>
      </w:ins>
      <w:r w:rsidRPr="00F31EED">
        <w:t>+3=</w:t>
      </w:r>
      <w:ins w:id="261" w:author="Szerző">
        <w:r>
          <w:t>21</w:t>
        </w:r>
      </w:ins>
      <w:del w:id="262" w:author="Szerző">
        <w:r w:rsidRPr="00F31EED" w:rsidDel="00C83A90">
          <w:delText>16</w:delText>
        </w:r>
      </w:del>
      <w:r w:rsidRPr="00F31EED">
        <w:t xml:space="preserve">) meghaladja a </w:t>
      </w:r>
      <w:ins w:id="263" w:author="Szerző">
        <w:r>
          <w:t>20</w:t>
        </w:r>
      </w:ins>
      <w:del w:id="264" w:author="Szerző">
        <w:r w:rsidRPr="00F31EED" w:rsidDel="00C83A90">
          <w:delText>15</w:delText>
        </w:r>
      </w:del>
      <w:r w:rsidRPr="00F31EED">
        <w:t xml:space="preserve"> milliárd forintot.</w:t>
      </w:r>
    </w:p>
  </w:footnote>
  <w:footnote w:id="180">
    <w:p w14:paraId="38513D27" w14:textId="77777777" w:rsidR="00E24C2D" w:rsidRPr="00F31EED" w:rsidRDefault="00E24C2D" w:rsidP="002C53D6">
      <w:pPr>
        <w:pStyle w:val="Lbjegyzetszveg"/>
      </w:pPr>
      <w:r w:rsidRPr="00F31EED">
        <w:rPr>
          <w:vertAlign w:val="superscript"/>
        </w:rPr>
        <w:footnoteRef/>
      </w:r>
      <w:r w:rsidRPr="00F31EED">
        <w:t xml:space="preserve"> Vj-80/2014. 16) pont.</w:t>
      </w:r>
    </w:p>
  </w:footnote>
  <w:footnote w:id="181">
    <w:p w14:paraId="1FA3D2C4" w14:textId="77777777" w:rsidR="00E24C2D" w:rsidRPr="00F31EED" w:rsidRDefault="00E24C2D" w:rsidP="002C53D6">
      <w:pPr>
        <w:pStyle w:val="Lbjegyzetszveg"/>
      </w:pPr>
      <w:r w:rsidRPr="00F31EED">
        <w:rPr>
          <w:rStyle w:val="Lbjegyzet-hivatkozs"/>
          <w:szCs w:val="20"/>
        </w:rPr>
        <w:footnoteRef/>
      </w:r>
      <w:r w:rsidRPr="00F31EED">
        <w:t xml:space="preserve"> Vj-12/2015. 14) pont.</w:t>
      </w:r>
    </w:p>
  </w:footnote>
  <w:footnote w:id="182">
    <w:p w14:paraId="6AD97B9F" w14:textId="77777777" w:rsidR="00E24C2D" w:rsidRDefault="00E24C2D" w:rsidP="002C53D6">
      <w:pPr>
        <w:pStyle w:val="Lbjegyzetszveg"/>
      </w:pPr>
      <w:r>
        <w:rPr>
          <w:rStyle w:val="Lbjegyzet-hivatkozs"/>
        </w:rPr>
        <w:footnoteRef/>
      </w:r>
      <w:r>
        <w:t xml:space="preserve"> Vj-37/2020. 64) pont.</w:t>
      </w:r>
    </w:p>
  </w:footnote>
  <w:footnote w:id="183">
    <w:p w14:paraId="34687B79" w14:textId="77777777" w:rsidR="00E24C2D" w:rsidRPr="00F31EED" w:rsidRDefault="00E24C2D" w:rsidP="002C53D6">
      <w:pPr>
        <w:pStyle w:val="Lbjegyzetszveg"/>
      </w:pPr>
      <w:r w:rsidRPr="00F31EED">
        <w:rPr>
          <w:rStyle w:val="Lbjegyzet-hivatkozs"/>
          <w:szCs w:val="20"/>
        </w:rPr>
        <w:footnoteRef/>
      </w:r>
      <w:r w:rsidRPr="00F31EED">
        <w:t xml:space="preserve"> Vj-110/2014. 26) pont.</w:t>
      </w:r>
    </w:p>
  </w:footnote>
  <w:footnote w:id="184">
    <w:p w14:paraId="27559C69" w14:textId="77777777" w:rsidR="00E24C2D" w:rsidRPr="00773794" w:rsidRDefault="00E24C2D" w:rsidP="002C53D6">
      <w:pPr>
        <w:pStyle w:val="Lbjegyzetszveg"/>
      </w:pPr>
      <w:r>
        <w:rPr>
          <w:rStyle w:val="Lbjegyzet-hivatkozs"/>
        </w:rPr>
        <w:footnoteRef/>
      </w:r>
      <w:r>
        <w:t>Vj-28/2019. 25) pont.</w:t>
      </w:r>
    </w:p>
  </w:footnote>
  <w:footnote w:id="185">
    <w:p w14:paraId="1A5E3E9D" w14:textId="3130760A" w:rsidR="00E24C2D" w:rsidRPr="00F31EED" w:rsidRDefault="00E24C2D" w:rsidP="002C53D6">
      <w:pPr>
        <w:pStyle w:val="Lbjegyzetszveg"/>
      </w:pPr>
      <w:r w:rsidRPr="00F31EED">
        <w:rPr>
          <w:vertAlign w:val="superscript"/>
        </w:rPr>
        <w:footnoteRef/>
      </w:r>
      <w:r w:rsidRPr="00F31EED">
        <w:t>Vj-131/1997. 22) pont.</w:t>
      </w:r>
    </w:p>
  </w:footnote>
  <w:footnote w:id="186">
    <w:p w14:paraId="2C94D80A" w14:textId="77777777" w:rsidR="00E24C2D" w:rsidRPr="00F31EED" w:rsidRDefault="00E24C2D" w:rsidP="002C53D6">
      <w:pPr>
        <w:pStyle w:val="Lbjegyzetszveg"/>
      </w:pPr>
      <w:r w:rsidRPr="00F31EED">
        <w:rPr>
          <w:vertAlign w:val="superscript"/>
        </w:rPr>
        <w:footnoteRef/>
      </w:r>
      <w:r w:rsidRPr="00F31EED">
        <w:t>Vj-210/2005. 39) pont.</w:t>
      </w:r>
    </w:p>
  </w:footnote>
  <w:footnote w:id="187">
    <w:p w14:paraId="6530CAA7" w14:textId="77777777" w:rsidR="00E24C2D" w:rsidRPr="00F31EED" w:rsidRDefault="00E24C2D" w:rsidP="002C53D6">
      <w:pPr>
        <w:pStyle w:val="Lbjegyzetszveg"/>
      </w:pPr>
      <w:r w:rsidRPr="00F31EED">
        <w:rPr>
          <w:rStyle w:val="Lbjegyzet-hivatkozs"/>
          <w:szCs w:val="20"/>
        </w:rPr>
        <w:footnoteRef/>
      </w:r>
      <w:r w:rsidRPr="00F31EED">
        <w:t>Vj-6/2015. 21) pont.</w:t>
      </w:r>
    </w:p>
  </w:footnote>
  <w:footnote w:id="188">
    <w:p w14:paraId="1BDB4C66" w14:textId="77777777" w:rsidR="00E24C2D" w:rsidRPr="00F31EED" w:rsidRDefault="00E24C2D" w:rsidP="002C53D6">
      <w:pPr>
        <w:pStyle w:val="Lbjegyzetszveg"/>
      </w:pPr>
      <w:r w:rsidRPr="00F31EED">
        <w:rPr>
          <w:rStyle w:val="Lbjegyzet-hivatkozs"/>
          <w:szCs w:val="20"/>
        </w:rPr>
        <w:footnoteRef/>
      </w:r>
      <w:r w:rsidRPr="00F31EED">
        <w:t xml:space="preserve"> Vj-35/2015. 26) pont.</w:t>
      </w:r>
    </w:p>
  </w:footnote>
  <w:footnote w:id="189">
    <w:p w14:paraId="470EB5D4" w14:textId="77777777" w:rsidR="00E24C2D" w:rsidRPr="00F31EED" w:rsidRDefault="00E24C2D" w:rsidP="002C53D6">
      <w:pPr>
        <w:pStyle w:val="Lbjegyzetszveg"/>
      </w:pPr>
      <w:r w:rsidRPr="00F31EED">
        <w:rPr>
          <w:rStyle w:val="Lbjegyzet-hivatkozs"/>
          <w:szCs w:val="20"/>
        </w:rPr>
        <w:footnoteRef/>
      </w:r>
      <w:r w:rsidRPr="00F31EED">
        <w:t xml:space="preserve"> Vj-102/2015. 33) pont.</w:t>
      </w:r>
    </w:p>
  </w:footnote>
  <w:footnote w:id="190">
    <w:p w14:paraId="1A625884" w14:textId="77777777" w:rsidR="00E24C2D" w:rsidRPr="00F31EED" w:rsidRDefault="00E24C2D" w:rsidP="002C53D6">
      <w:pPr>
        <w:pStyle w:val="Lbjegyzetszveg"/>
      </w:pPr>
      <w:r w:rsidRPr="00F31EED">
        <w:rPr>
          <w:rStyle w:val="Lbjegyzet-hivatkozs"/>
          <w:szCs w:val="20"/>
        </w:rPr>
        <w:footnoteRef/>
      </w:r>
      <w:r w:rsidRPr="00F31EED">
        <w:t xml:space="preserve"> Vj-82/2014. 13) pont.</w:t>
      </w:r>
    </w:p>
  </w:footnote>
  <w:footnote w:id="191">
    <w:p w14:paraId="49EA72E7" w14:textId="77777777" w:rsidR="00E24C2D" w:rsidRPr="00F31EED" w:rsidRDefault="00E24C2D" w:rsidP="002C53D6">
      <w:pPr>
        <w:pStyle w:val="Lbjegyzetszveg"/>
      </w:pPr>
      <w:r w:rsidRPr="00F31EED">
        <w:rPr>
          <w:rStyle w:val="Lbjegyzet-hivatkozs"/>
          <w:szCs w:val="20"/>
        </w:rPr>
        <w:footnoteRef/>
      </w:r>
      <w:r w:rsidRPr="00F31EED">
        <w:t xml:space="preserve"> Vj-87/2013. 20) pont és Vj-88/2013. 17) pont.</w:t>
      </w:r>
    </w:p>
  </w:footnote>
  <w:footnote w:id="192">
    <w:p w14:paraId="4246F58A" w14:textId="77777777" w:rsidR="00E24C2D" w:rsidRPr="00F31EED" w:rsidRDefault="00E24C2D" w:rsidP="002C53D6">
      <w:pPr>
        <w:pStyle w:val="Lbjegyzetszveg"/>
      </w:pPr>
      <w:r w:rsidRPr="00F31EED">
        <w:rPr>
          <w:rStyle w:val="Lbjegyzet-hivatkozs"/>
          <w:szCs w:val="20"/>
        </w:rPr>
        <w:footnoteRef/>
      </w:r>
      <w:r w:rsidRPr="00F31EED">
        <w:t xml:space="preserve"> Pl.: Vj-94/2015.</w:t>
      </w:r>
    </w:p>
  </w:footnote>
  <w:footnote w:id="193">
    <w:p w14:paraId="37467F02" w14:textId="77777777" w:rsidR="00E24C2D" w:rsidRPr="00F31EED" w:rsidRDefault="00E24C2D" w:rsidP="002C53D6">
      <w:pPr>
        <w:pStyle w:val="Lbjegyzetszveg"/>
      </w:pPr>
      <w:r w:rsidRPr="00F31EED">
        <w:rPr>
          <w:vertAlign w:val="superscript"/>
        </w:rPr>
        <w:footnoteRef/>
      </w:r>
      <w:r w:rsidRPr="00F31EED">
        <w:t>Vj-73/2008. 21) pont.</w:t>
      </w:r>
    </w:p>
  </w:footnote>
  <w:footnote w:id="194">
    <w:p w14:paraId="26833B55" w14:textId="78C53B29" w:rsidR="00E24C2D" w:rsidRPr="001E4294" w:rsidRDefault="00E24C2D" w:rsidP="002C53D6">
      <w:pPr>
        <w:pStyle w:val="Lbjegyzetszveg"/>
      </w:pPr>
      <w:r>
        <w:rPr>
          <w:rStyle w:val="Lbjegyzet-hivatkozs"/>
        </w:rPr>
        <w:footnoteRef/>
      </w:r>
      <w:r>
        <w:t>A Számv.tv. 3. § (2) bekezdésének 3. pontja szerinti közös vezetésű vállalkozás fogalma szűkebb vállalkozás kört fed le, mint a jelen közlemény III.2.2. pontja szerint a Tpvt. alkalmazásában közös irányításúnak minősülő vállalkozások köre, továbbá a közös vezetésű vállalkozás nettó árbevételének a „vezetők” közötti a Számv.tv. 128. § (1) bekezdése szerinti (tőkerészesedés alapján történő) megosztása is eltér a Tpvt. 27. § (</w:t>
      </w:r>
      <w:del w:id="311" w:author="Szerző">
        <w:r w:rsidDel="00A168B8">
          <w:delText>4</w:delText>
        </w:r>
      </w:del>
      <w:ins w:id="312" w:author="Szerző">
        <w:r w:rsidR="00625714">
          <w:t>5</w:t>
        </w:r>
      </w:ins>
      <w:r>
        <w:t>) bekezdésének a közösen irányított vállalkozás irányító vállalkozáscsoportok közötti (egyenlő arányban történő) megosztását előíró rendelkezésétől.</w:t>
      </w:r>
    </w:p>
  </w:footnote>
  <w:footnote w:id="195">
    <w:p w14:paraId="1387E9EC" w14:textId="77777777" w:rsidR="00E24C2D" w:rsidRPr="00F31EED" w:rsidRDefault="00E24C2D" w:rsidP="002C53D6">
      <w:pPr>
        <w:pStyle w:val="Lbjegyzetszveg"/>
      </w:pPr>
      <w:r w:rsidRPr="00F31EED">
        <w:rPr>
          <w:rStyle w:val="Lbjegyzet-hivatkozs"/>
          <w:szCs w:val="20"/>
        </w:rPr>
        <w:footnoteRef/>
      </w:r>
      <w:r w:rsidRPr="00F31EED">
        <w:t xml:space="preserve"> Vj-13/2017. 28) pont.</w:t>
      </w:r>
    </w:p>
  </w:footnote>
  <w:footnote w:id="196">
    <w:p w14:paraId="6025C57E" w14:textId="77777777" w:rsidR="00E24C2D" w:rsidRPr="00F31EED" w:rsidRDefault="00E24C2D" w:rsidP="002C53D6">
      <w:pPr>
        <w:pStyle w:val="Lbjegyzetszveg"/>
      </w:pPr>
      <w:r w:rsidRPr="00F31EED">
        <w:rPr>
          <w:rStyle w:val="Lbjegyzet-hivatkozs"/>
          <w:szCs w:val="20"/>
        </w:rPr>
        <w:footnoteRef/>
      </w:r>
      <w:r w:rsidRPr="00F31EED">
        <w:t xml:space="preserve"> Lásd: EU fúziós közlemény (168) pont.</w:t>
      </w:r>
    </w:p>
  </w:footnote>
  <w:footnote w:id="197">
    <w:p w14:paraId="24166CE9" w14:textId="77777777" w:rsidR="00E24C2D" w:rsidRPr="00F31EED" w:rsidRDefault="00E24C2D" w:rsidP="002C53D6">
      <w:pPr>
        <w:pStyle w:val="Lbjegyzetszveg"/>
      </w:pPr>
      <w:r w:rsidRPr="00F31EED">
        <w:rPr>
          <w:rStyle w:val="Lbjegyzet-hivatkozs"/>
          <w:szCs w:val="20"/>
        </w:rPr>
        <w:footnoteRef/>
      </w:r>
      <w:r w:rsidRPr="00F31EED">
        <w:t xml:space="preserve"> Vj-115/2013. 12) pont.</w:t>
      </w:r>
    </w:p>
  </w:footnote>
  <w:footnote w:id="198">
    <w:p w14:paraId="0B5CDCF9" w14:textId="77777777" w:rsidR="00E24C2D" w:rsidRPr="00F31EED" w:rsidRDefault="00E24C2D" w:rsidP="002C53D6">
      <w:pPr>
        <w:pStyle w:val="Lbjegyzetszveg"/>
      </w:pPr>
      <w:r w:rsidRPr="00F31EED">
        <w:rPr>
          <w:rStyle w:val="Lbjegyzet-hivatkozs"/>
          <w:szCs w:val="20"/>
        </w:rPr>
        <w:footnoteRef/>
      </w:r>
      <w:r w:rsidRPr="00F31EED">
        <w:t xml:space="preserve"> Vj-7/2017. 19)-21) pontok.</w:t>
      </w:r>
    </w:p>
  </w:footnote>
  <w:footnote w:id="199">
    <w:p w14:paraId="0495E406" w14:textId="77777777" w:rsidR="00E24C2D" w:rsidRPr="009C2DFC" w:rsidRDefault="00E24C2D" w:rsidP="002C53D6">
      <w:pPr>
        <w:pStyle w:val="Lbjegyzetszveg"/>
      </w:pPr>
      <w:r>
        <w:rPr>
          <w:rStyle w:val="Lbjegyzet-hivatkozs"/>
        </w:rPr>
        <w:footnoteRef/>
      </w:r>
      <w:r>
        <w:t>EU fúziós közlemény (188) pont.</w:t>
      </w:r>
    </w:p>
  </w:footnote>
  <w:footnote w:id="200">
    <w:p w14:paraId="05596A10" w14:textId="28019D35" w:rsidR="00E24C2D" w:rsidRPr="00776CB5" w:rsidRDefault="00E24C2D" w:rsidP="002C53D6">
      <w:pPr>
        <w:pStyle w:val="Lbjegyzetszveg"/>
      </w:pPr>
      <w:r>
        <w:rPr>
          <w:rStyle w:val="Lbjegyzet-hivatkozs"/>
        </w:rPr>
        <w:footnoteRef/>
      </w:r>
      <w:r>
        <w:t xml:space="preserve">Ha egy nettó árbevétellel nem rendelkező vállalkozáscsoport tagja válik közös irányítóból egyedüli irányítóvá egy olyan vállalkozás felett, amely vállalkozáscsoportjának nettó árbevétele több, mint </w:t>
      </w:r>
      <w:ins w:id="326" w:author="Szerző">
        <w:r>
          <w:t>20</w:t>
        </w:r>
      </w:ins>
      <w:del w:id="327" w:author="Szerző">
        <w:r w:rsidDel="00C83A90">
          <w:delText>15</w:delText>
        </w:r>
      </w:del>
      <w:r>
        <w:t xml:space="preserve"> milliárd (pl. </w:t>
      </w:r>
      <w:ins w:id="328" w:author="Szerző">
        <w:r>
          <w:t>22</w:t>
        </w:r>
      </w:ins>
      <w:del w:id="329" w:author="Szerző">
        <w:r w:rsidDel="00C83A90">
          <w:delText>16</w:delText>
        </w:r>
      </w:del>
      <w:r>
        <w:t xml:space="preserve"> milliárd) forint, akkor az együttes nettó árbevétel a magyar és az EU gyakorlat szerint is </w:t>
      </w:r>
      <w:ins w:id="330" w:author="Szerző">
        <w:r>
          <w:t>22</w:t>
        </w:r>
      </w:ins>
      <w:del w:id="331" w:author="Szerző">
        <w:r w:rsidDel="00C83A90">
          <w:delText>16</w:delText>
        </w:r>
      </w:del>
      <w:r>
        <w:t xml:space="preserve"> milliárd forint. Azon belül azonban az EU gyakorlat szerint az irányításszerző vállalkozáscsoporté 0, az irányítása alá kerülő vállalkozáscsoporté pedig </w:t>
      </w:r>
      <w:ins w:id="332" w:author="Szerző">
        <w:r>
          <w:t>22</w:t>
        </w:r>
      </w:ins>
      <w:del w:id="333" w:author="Szerző">
        <w:r w:rsidDel="00C83A90">
          <w:delText>16</w:delText>
        </w:r>
      </w:del>
      <w:r>
        <w:t xml:space="preserve"> milliárd forint, amivel szemben az előző pont szerinti magyar gyakorlat alapján mindkét vállalkozáscsoporté </w:t>
      </w:r>
      <w:ins w:id="334" w:author="Szerző">
        <w:r>
          <w:t>11</w:t>
        </w:r>
      </w:ins>
      <w:del w:id="335" w:author="Szerző">
        <w:r w:rsidDel="00C83A90">
          <w:delText>8</w:delText>
        </w:r>
      </w:del>
      <w:r>
        <w:t xml:space="preserve"> milliárd forint. A magyar gyakorlat azon a megfontoláson alapul, hogy a versenyhelyzet változása szempontjából annak van jelentősége, hogy milyen mértékben növekszik az irányítást szerző vállalkozáscsoporthoz a Tpvt. 24. § rendelkezései szerint kapcsolódó nettó árbevétel, ami fenti példában az addig közösen irányított vállalkozás fele, vagyis </w:t>
      </w:r>
      <w:ins w:id="336" w:author="Szerző">
        <w:r>
          <w:t>11</w:t>
        </w:r>
      </w:ins>
      <w:del w:id="337" w:author="Szerző">
        <w:r w:rsidDel="00C83A90">
          <w:delText>8</w:delText>
        </w:r>
      </w:del>
      <w:r>
        <w:t xml:space="preserve"> milliárd forint.</w:t>
      </w:r>
    </w:p>
  </w:footnote>
  <w:footnote w:id="201">
    <w:p w14:paraId="52469DE9" w14:textId="77777777" w:rsidR="00E24C2D" w:rsidRPr="00F31EED" w:rsidRDefault="00E24C2D" w:rsidP="002C53D6">
      <w:pPr>
        <w:pStyle w:val="Lbjegyzetszveg"/>
      </w:pPr>
      <w:r w:rsidRPr="00F31EED">
        <w:rPr>
          <w:rStyle w:val="Lbjegyzet-hivatkozs"/>
          <w:szCs w:val="20"/>
        </w:rPr>
        <w:footnoteRef/>
      </w:r>
      <w:r w:rsidRPr="00F31EED">
        <w:t xml:space="preserve"> Vj-7/2014. </w:t>
      </w:r>
      <w:r>
        <w:t>5</w:t>
      </w:r>
      <w:r w:rsidRPr="00F31EED">
        <w:t>2) pont.</w:t>
      </w:r>
    </w:p>
  </w:footnote>
  <w:footnote w:id="202">
    <w:p w14:paraId="7A24D306" w14:textId="2B3070A7" w:rsidR="00E24C2D" w:rsidRPr="00F31EED" w:rsidRDefault="00E24C2D" w:rsidP="002C53D6">
      <w:pPr>
        <w:pStyle w:val="Lbjegyzetszveg"/>
      </w:pPr>
      <w:r w:rsidRPr="00F31EED">
        <w:rPr>
          <w:vertAlign w:val="superscript"/>
        </w:rPr>
        <w:footnoteRef/>
      </w:r>
      <w:r w:rsidR="00566AB4">
        <w:t xml:space="preserve"> </w:t>
      </w:r>
      <w:r w:rsidRPr="00F31EED">
        <w:t>Vj-196/2005. 27) pont.</w:t>
      </w:r>
    </w:p>
  </w:footnote>
  <w:footnote w:id="203">
    <w:p w14:paraId="71C09625" w14:textId="77777777" w:rsidR="00E24C2D" w:rsidRPr="00F31EED" w:rsidRDefault="00E24C2D" w:rsidP="002C53D6">
      <w:pPr>
        <w:pStyle w:val="Lbjegyzetszveg"/>
      </w:pPr>
      <w:r w:rsidRPr="00F31EED">
        <w:rPr>
          <w:rStyle w:val="Lbjegyzet-hivatkozs"/>
        </w:rPr>
        <w:footnoteRef/>
      </w:r>
      <w:r w:rsidRPr="00F31EED">
        <w:t xml:space="preserve"> Vj-29/2018. 19) pont.</w:t>
      </w:r>
    </w:p>
  </w:footnote>
  <w:footnote w:id="204">
    <w:p w14:paraId="044D0B25" w14:textId="77777777" w:rsidR="00E24C2D" w:rsidRPr="00F31EED" w:rsidRDefault="00E24C2D" w:rsidP="002C53D6">
      <w:pPr>
        <w:pStyle w:val="Lbjegyzetszveg"/>
      </w:pPr>
      <w:r w:rsidRPr="00F31EED">
        <w:rPr>
          <w:rStyle w:val="Lbjegyzet-hivatkozs"/>
        </w:rPr>
        <w:footnoteRef/>
      </w:r>
      <w:r w:rsidRPr="00F31EED">
        <w:t xml:space="preserve"> Vj-155/2008. 59) pont, Vj-18/2009. 12) pont és Vj-91/2015. 19) pont.</w:t>
      </w:r>
    </w:p>
  </w:footnote>
  <w:footnote w:id="205">
    <w:p w14:paraId="1AB14E1B" w14:textId="77777777" w:rsidR="00E24C2D" w:rsidRPr="00F31EED" w:rsidRDefault="00E24C2D" w:rsidP="002C53D6">
      <w:pPr>
        <w:pStyle w:val="Lbjegyzetszveg"/>
      </w:pPr>
      <w:r w:rsidRPr="00F31EED">
        <w:rPr>
          <w:rStyle w:val="Lbjegyzet-hivatkozs"/>
        </w:rPr>
        <w:footnoteRef/>
      </w:r>
      <w:r w:rsidRPr="00F31EED">
        <w:t xml:space="preserve"> Vj-117/2010.</w:t>
      </w:r>
    </w:p>
  </w:footnote>
  <w:footnote w:id="206">
    <w:p w14:paraId="1F0E161C" w14:textId="77777777" w:rsidR="00E24C2D" w:rsidRPr="00F31EED" w:rsidRDefault="00E24C2D" w:rsidP="002C53D6">
      <w:pPr>
        <w:pStyle w:val="Lbjegyzetszveg"/>
      </w:pPr>
      <w:r w:rsidRPr="00F31EED">
        <w:rPr>
          <w:rStyle w:val="Lbjegyzet-hivatkozs"/>
          <w:szCs w:val="20"/>
        </w:rPr>
        <w:footnoteRef/>
      </w:r>
      <w:r w:rsidRPr="00F31EED">
        <w:t xml:space="preserve"> Vj-45/2017. 38) pont.</w:t>
      </w:r>
    </w:p>
  </w:footnote>
  <w:footnote w:id="207">
    <w:p w14:paraId="7A7301C4" w14:textId="77777777" w:rsidR="00E24C2D" w:rsidRPr="001404EB" w:rsidRDefault="00E24C2D" w:rsidP="002C53D6">
      <w:pPr>
        <w:pStyle w:val="Lbjegyzetszveg"/>
      </w:pPr>
      <w:r>
        <w:rPr>
          <w:rStyle w:val="Lbjegyzet-hivatkozs"/>
        </w:rPr>
        <w:footnoteRef/>
      </w:r>
      <w:r>
        <w:t>Vö. EU fúziós közlemény (197) pont.</w:t>
      </w:r>
    </w:p>
  </w:footnote>
  <w:footnote w:id="208">
    <w:p w14:paraId="2917B4FD" w14:textId="77777777" w:rsidR="00E24C2D" w:rsidRPr="00F31EED" w:rsidRDefault="00E24C2D" w:rsidP="002C53D6">
      <w:pPr>
        <w:pStyle w:val="Lbjegyzetszveg"/>
      </w:pPr>
      <w:r w:rsidRPr="00F31EED">
        <w:rPr>
          <w:rStyle w:val="Lbjegyzet-hivatkozs"/>
          <w:szCs w:val="20"/>
        </w:rPr>
        <w:footnoteRef/>
      </w:r>
      <w:r w:rsidRPr="00F31EED">
        <w:t xml:space="preserve"> Vj-124/2000. 22) pont.</w:t>
      </w:r>
    </w:p>
  </w:footnote>
  <w:footnote w:id="209">
    <w:p w14:paraId="0D872042" w14:textId="77777777" w:rsidR="00E24C2D" w:rsidRPr="00F31EED" w:rsidRDefault="00E24C2D" w:rsidP="002C53D6">
      <w:pPr>
        <w:pStyle w:val="Lbjegyzetszveg"/>
      </w:pPr>
      <w:r w:rsidRPr="00F31EED">
        <w:rPr>
          <w:rStyle w:val="Lbjegyzet-hivatkozs"/>
          <w:szCs w:val="20"/>
        </w:rPr>
        <w:footnoteRef/>
      </w:r>
      <w:r w:rsidRPr="00F31EED">
        <w:t xml:space="preserve"> Pl.: Vj-38/2013.</w:t>
      </w:r>
    </w:p>
  </w:footnote>
  <w:footnote w:id="210">
    <w:p w14:paraId="13ED4F5C" w14:textId="77777777" w:rsidR="00E24C2D" w:rsidRPr="00F31EED" w:rsidRDefault="00E24C2D" w:rsidP="002C53D6">
      <w:pPr>
        <w:pStyle w:val="Lbjegyzetszveg"/>
      </w:pPr>
      <w:r w:rsidRPr="00F31EED">
        <w:rPr>
          <w:rStyle w:val="Lbjegyzet-hivatkozs"/>
          <w:szCs w:val="20"/>
        </w:rPr>
        <w:footnoteRef/>
      </w:r>
      <w:r w:rsidRPr="00F31EED">
        <w:t xml:space="preserve"> Pl.:</w:t>
      </w:r>
      <w:r>
        <w:t xml:space="preserve"> Vj-</w:t>
      </w:r>
      <w:r w:rsidRPr="00F31EED">
        <w:t>70/2000.</w:t>
      </w:r>
    </w:p>
  </w:footnote>
  <w:footnote w:id="211">
    <w:p w14:paraId="120A2590" w14:textId="77777777" w:rsidR="00E24C2D" w:rsidRPr="00F31EED" w:rsidRDefault="00E24C2D" w:rsidP="002C53D6">
      <w:pPr>
        <w:pStyle w:val="Lbjegyzetszveg"/>
      </w:pPr>
      <w:r w:rsidRPr="00F31EED">
        <w:rPr>
          <w:rStyle w:val="Lbjegyzet-hivatkozs"/>
          <w:szCs w:val="20"/>
        </w:rPr>
        <w:footnoteRef/>
      </w:r>
      <w:r w:rsidRPr="00F31EED">
        <w:t>Vj-91/2015. 24) pont.</w:t>
      </w:r>
    </w:p>
  </w:footnote>
  <w:footnote w:id="212">
    <w:p w14:paraId="2A4FAE13" w14:textId="209E285C" w:rsidR="00E24C2D" w:rsidRPr="00F31EED" w:rsidRDefault="00E24C2D" w:rsidP="002C53D6">
      <w:pPr>
        <w:pStyle w:val="Lbjegyzetszveg"/>
      </w:pPr>
      <w:r w:rsidRPr="00F31EED">
        <w:rPr>
          <w:vertAlign w:val="superscript"/>
        </w:rPr>
        <w:footnoteRef/>
      </w:r>
      <w:r w:rsidRPr="00F31EED">
        <w:t>Vj-10/2013. 30) pont.</w:t>
      </w:r>
    </w:p>
  </w:footnote>
  <w:footnote w:id="213">
    <w:p w14:paraId="4DD5E18C" w14:textId="77777777" w:rsidR="00E24C2D" w:rsidRPr="00F31EED" w:rsidRDefault="00E24C2D" w:rsidP="002C53D6">
      <w:pPr>
        <w:pStyle w:val="Lbjegyzetszveg"/>
      </w:pPr>
      <w:r w:rsidRPr="00F31EED">
        <w:rPr>
          <w:rStyle w:val="Lbjegyzet-hivatkozs"/>
          <w:szCs w:val="20"/>
        </w:rPr>
        <w:footnoteRef/>
      </w:r>
      <w:r w:rsidRPr="00F31EED">
        <w:t>Vj-13/2015. 16) pont és Vj-83/2015. 18) pont.</w:t>
      </w:r>
    </w:p>
  </w:footnote>
  <w:footnote w:id="214">
    <w:p w14:paraId="213A9F1D" w14:textId="77777777" w:rsidR="00E24C2D" w:rsidRPr="00F31EED" w:rsidRDefault="00E24C2D" w:rsidP="002C53D6">
      <w:pPr>
        <w:pStyle w:val="Lbjegyzetszveg"/>
      </w:pPr>
      <w:r w:rsidRPr="00F31EED">
        <w:rPr>
          <w:rStyle w:val="Lbjegyzet-hivatkozs"/>
          <w:szCs w:val="20"/>
        </w:rPr>
        <w:footnoteRef/>
      </w:r>
      <w:r w:rsidRPr="00F31EED">
        <w:t>Vj-6/2014. 16) pont.</w:t>
      </w:r>
    </w:p>
  </w:footnote>
  <w:footnote w:id="215">
    <w:p w14:paraId="60F6DA8C" w14:textId="77777777" w:rsidR="00E24C2D" w:rsidRPr="00F31EED" w:rsidRDefault="00E24C2D" w:rsidP="002C53D6">
      <w:pPr>
        <w:pStyle w:val="Lbjegyzetszveg"/>
      </w:pPr>
      <w:r w:rsidRPr="00F31EED">
        <w:rPr>
          <w:rStyle w:val="Lbjegyzet-hivatkozs"/>
          <w:szCs w:val="20"/>
        </w:rPr>
        <w:footnoteRef/>
      </w:r>
      <w:r w:rsidRPr="00F31EED">
        <w:t xml:space="preserve"> Vj-10/2013. 30) pont.</w:t>
      </w:r>
    </w:p>
  </w:footnote>
  <w:footnote w:id="216">
    <w:p w14:paraId="792B23D8" w14:textId="77777777" w:rsidR="00E24C2D" w:rsidRPr="00F31EED" w:rsidRDefault="00E24C2D" w:rsidP="002C53D6">
      <w:pPr>
        <w:pStyle w:val="Lbjegyzetszveg"/>
      </w:pPr>
      <w:r w:rsidRPr="00F31EED">
        <w:rPr>
          <w:rStyle w:val="Lbjegyzet-hivatkozs"/>
          <w:szCs w:val="20"/>
        </w:rPr>
        <w:footnoteRef/>
      </w:r>
      <w:r w:rsidRPr="00F31EED">
        <w:t xml:space="preserve"> Vj-110/2014. 26) pont.</w:t>
      </w:r>
    </w:p>
  </w:footnote>
  <w:footnote w:id="217">
    <w:p w14:paraId="070B0065" w14:textId="32AC6C63" w:rsidR="00E24C2D" w:rsidRPr="00F31EED" w:rsidRDefault="00E24C2D" w:rsidP="002C53D6">
      <w:pPr>
        <w:pStyle w:val="Lbjegyzetszveg"/>
      </w:pPr>
      <w:r w:rsidRPr="00F31EED">
        <w:rPr>
          <w:vertAlign w:val="superscript"/>
        </w:rPr>
        <w:footnoteRef/>
      </w:r>
      <w:r w:rsidRPr="00F31EED">
        <w:t>Vj-86/2009. 24) pont.</w:t>
      </w:r>
    </w:p>
  </w:footnote>
  <w:footnote w:id="218">
    <w:p w14:paraId="4C1ADDF6" w14:textId="77777777" w:rsidR="00E24C2D" w:rsidRPr="00F31EED" w:rsidRDefault="00E24C2D" w:rsidP="002C53D6">
      <w:pPr>
        <w:pStyle w:val="Lbjegyzetszveg"/>
      </w:pPr>
      <w:r w:rsidRPr="00F31EED">
        <w:rPr>
          <w:vertAlign w:val="superscript"/>
        </w:rPr>
        <w:footnoteRef/>
      </w:r>
      <w:r w:rsidRPr="00F31EED">
        <w:t>EK rendelet 5. cikk (2) bekezdés 2. albekezdés.</w:t>
      </w:r>
    </w:p>
  </w:footnote>
  <w:footnote w:id="219">
    <w:p w14:paraId="3DC1F3D8" w14:textId="77777777" w:rsidR="00E24C2D" w:rsidRPr="00F31EED" w:rsidRDefault="00E24C2D" w:rsidP="002C53D6">
      <w:pPr>
        <w:pStyle w:val="Lbjegyzetszveg"/>
      </w:pPr>
      <w:r w:rsidRPr="00F31EED">
        <w:rPr>
          <w:vertAlign w:val="superscript"/>
        </w:rPr>
        <w:footnoteRef/>
      </w:r>
      <w:r w:rsidRPr="00F31EED">
        <w:t>Vj-8/2013. 22) pont.</w:t>
      </w:r>
    </w:p>
  </w:footnote>
  <w:footnote w:id="220">
    <w:p w14:paraId="54B47843" w14:textId="77777777" w:rsidR="00E24C2D" w:rsidRPr="00F31EED" w:rsidRDefault="00E24C2D" w:rsidP="002C53D6">
      <w:pPr>
        <w:pStyle w:val="Lbjegyzetszveg"/>
      </w:pPr>
      <w:r w:rsidRPr="00F31EED">
        <w:rPr>
          <w:rStyle w:val="Lbjegyzet-hivatkozs"/>
          <w:szCs w:val="20"/>
        </w:rPr>
        <w:footnoteRef/>
      </w:r>
      <w:r w:rsidRPr="00F31EED">
        <w:t xml:space="preserve"> Lásd még: eljárás indítási közlemény V. rész.</w:t>
      </w:r>
    </w:p>
  </w:footnote>
  <w:footnote w:id="221">
    <w:p w14:paraId="2A769788" w14:textId="77777777" w:rsidR="00E24C2D" w:rsidRPr="00F31EED" w:rsidRDefault="00E24C2D" w:rsidP="002C53D6">
      <w:pPr>
        <w:pStyle w:val="Lbjegyzetszveg"/>
      </w:pPr>
      <w:r w:rsidRPr="00F31EED">
        <w:rPr>
          <w:rStyle w:val="Lbjegyzet-hivatkozs"/>
          <w:szCs w:val="20"/>
        </w:rPr>
        <w:footnoteRef/>
      </w:r>
      <w:r w:rsidRPr="00F31EED">
        <w:t>Vj-72/2014. 14) pont.</w:t>
      </w:r>
    </w:p>
  </w:footnote>
  <w:footnote w:id="222">
    <w:p w14:paraId="229FF32E" w14:textId="77777777" w:rsidR="00E24C2D" w:rsidRPr="00F31EED" w:rsidRDefault="00E24C2D" w:rsidP="002C53D6">
      <w:pPr>
        <w:pStyle w:val="Lbjegyzetszveg"/>
      </w:pPr>
      <w:r w:rsidRPr="00F31EED">
        <w:rPr>
          <w:rStyle w:val="Lbjegyzet-hivatkozs"/>
          <w:szCs w:val="20"/>
        </w:rPr>
        <w:footnoteRef/>
      </w:r>
      <w:r w:rsidRPr="00F31EED">
        <w:t xml:space="preserve"> Itt és a továbbiakban tudomásulvétel alatt értve a Tpvt. 43/N. § (1) bekezdésének b) pontja szerinti hatósági bizonyítvány kiadását, vagy a megindított versenyfelügyeleti eljárás lezárásaként hozott határozatban a Tpvt. 76. § (1) bekezdésének aa), illetve ab) pontja szerint annak megállapítását, hogy az összefonódás – adott esetben a határozatban előírt feltétel vagy kötelezettség előírása mellett – nem csökkenti jelentős mértékben a versenyt.</w:t>
      </w:r>
    </w:p>
  </w:footnote>
  <w:footnote w:id="223">
    <w:p w14:paraId="6D40FD15" w14:textId="77777777" w:rsidR="00E24C2D" w:rsidRPr="00F31EED" w:rsidRDefault="00E24C2D" w:rsidP="002C53D6">
      <w:pPr>
        <w:pStyle w:val="Lbjegyzetszveg"/>
      </w:pPr>
      <w:r w:rsidRPr="00F31EED">
        <w:rPr>
          <w:rStyle w:val="Lbjegyzet-hivatkozs"/>
          <w:szCs w:val="20"/>
        </w:rPr>
        <w:footnoteRef/>
      </w:r>
      <w:r w:rsidRPr="00F31EED">
        <w:t>Vj-24/2013. 28) pont.</w:t>
      </w:r>
    </w:p>
  </w:footnote>
  <w:footnote w:id="224">
    <w:p w14:paraId="7139F281" w14:textId="77777777" w:rsidR="00E24C2D" w:rsidRPr="00F31EED" w:rsidRDefault="00E24C2D" w:rsidP="002C53D6">
      <w:pPr>
        <w:pStyle w:val="Lbjegyzetszveg"/>
      </w:pPr>
      <w:r w:rsidRPr="00F31EED">
        <w:rPr>
          <w:rStyle w:val="Lbjegyzet-hivatkozs"/>
          <w:szCs w:val="20"/>
        </w:rPr>
        <w:footnoteRef/>
      </w:r>
      <w:r w:rsidRPr="00F31EED">
        <w:t>Vj-52/2013. 45). pont.</w:t>
      </w:r>
    </w:p>
  </w:footnote>
  <w:footnote w:id="225">
    <w:p w14:paraId="444CCBFB" w14:textId="77777777" w:rsidR="00E24C2D" w:rsidRPr="00F31EED" w:rsidDel="004B3EDC" w:rsidRDefault="00E24C2D" w:rsidP="002C53D6">
      <w:pPr>
        <w:pStyle w:val="Lbjegyzetszveg"/>
        <w:rPr>
          <w:del w:id="441" w:author="Szerző"/>
        </w:rPr>
      </w:pPr>
      <w:del w:id="442" w:author="Szerző">
        <w:r w:rsidRPr="00F31EED" w:rsidDel="004B3EDC">
          <w:rPr>
            <w:rStyle w:val="Lbjegyzet-hivatkozs"/>
            <w:szCs w:val="20"/>
          </w:rPr>
          <w:footnoteRef/>
        </w:r>
        <w:r w:rsidRPr="00F31EED" w:rsidDel="004B3EDC">
          <w:delText>Vj-38/2013. 16) pont.</w:delText>
        </w:r>
      </w:del>
    </w:p>
  </w:footnote>
  <w:footnote w:id="226">
    <w:p w14:paraId="513A3ABE" w14:textId="77777777" w:rsidR="00E24C2D" w:rsidRPr="00773794" w:rsidDel="002A283D" w:rsidRDefault="00E24C2D" w:rsidP="002C53D6">
      <w:pPr>
        <w:pStyle w:val="Lbjegyzetszveg"/>
        <w:rPr>
          <w:del w:id="451" w:author="Szerző"/>
        </w:rPr>
      </w:pPr>
      <w:del w:id="452" w:author="Szerző">
        <w:r w:rsidDel="002A283D">
          <w:rPr>
            <w:rStyle w:val="Lbjegyzet-hivatkozs"/>
          </w:rPr>
          <w:footnoteRef/>
        </w:r>
        <w:r w:rsidDel="002A283D">
          <w:delText>Vj-61/2009. 17) pont.</w:delText>
        </w:r>
      </w:del>
    </w:p>
  </w:footnote>
  <w:footnote w:id="227">
    <w:p w14:paraId="01762816" w14:textId="77777777" w:rsidR="00E24C2D" w:rsidRPr="00F31EED" w:rsidRDefault="00E24C2D" w:rsidP="002C53D6">
      <w:pPr>
        <w:pStyle w:val="Lbjegyzetszveg"/>
      </w:pPr>
      <w:r w:rsidRPr="00F31EED">
        <w:rPr>
          <w:rStyle w:val="Lbjegyzet-hivatkozs"/>
          <w:szCs w:val="20"/>
        </w:rPr>
        <w:footnoteRef/>
      </w:r>
      <w:r w:rsidRPr="00F31EED">
        <w:t>A pályázaton való indulás feltétele gyakran, hogy a felek már előzetesen esetleges nyertességük esetére feltétlen és visszavonhatatlan kötelezettséget vállaljanak arra, hogy az árverési eljárást lezáró érdemi, jogerős döntést követően megalapítják a közös vállalkozást</w:t>
      </w:r>
    </w:p>
  </w:footnote>
  <w:footnote w:id="228">
    <w:p w14:paraId="2D0FCAE1" w14:textId="77777777" w:rsidR="00E24C2D" w:rsidRPr="00F31EED" w:rsidRDefault="00E24C2D" w:rsidP="002C53D6">
      <w:pPr>
        <w:pStyle w:val="Lbjegyzetszveg"/>
      </w:pPr>
      <w:r w:rsidRPr="00F31EED">
        <w:rPr>
          <w:rStyle w:val="Lbjegyzet-hivatkozs"/>
          <w:szCs w:val="20"/>
        </w:rPr>
        <w:footnoteRef/>
      </w:r>
      <w:r w:rsidRPr="00F31EED">
        <w:t xml:space="preserve"> Vj-96/1999. 14)-16) pontok.</w:t>
      </w:r>
    </w:p>
  </w:footnote>
  <w:footnote w:id="229">
    <w:p w14:paraId="51E6D634" w14:textId="77777777" w:rsidR="00E24C2D" w:rsidRPr="00F31EED" w:rsidDel="00AF1321" w:rsidRDefault="00E24C2D" w:rsidP="002C53D6">
      <w:pPr>
        <w:pStyle w:val="Lbjegyzetszveg"/>
        <w:rPr>
          <w:del w:id="469" w:author="Szerző"/>
        </w:rPr>
      </w:pPr>
      <w:del w:id="470" w:author="Szerző">
        <w:r w:rsidRPr="00F31EED" w:rsidDel="00AF1321">
          <w:rPr>
            <w:rStyle w:val="Lbjegyzet-hivatkozs"/>
            <w:szCs w:val="20"/>
          </w:rPr>
          <w:footnoteRef/>
        </w:r>
        <w:r w:rsidRPr="00F31EED" w:rsidDel="00AF1321">
          <w:delText xml:space="preserve"> Vj-36/2017. 20) pont.</w:delText>
        </w:r>
      </w:del>
    </w:p>
  </w:footnote>
  <w:footnote w:id="230">
    <w:p w14:paraId="6997EAEF" w14:textId="77777777" w:rsidR="00E24C2D" w:rsidRPr="00F31EED" w:rsidRDefault="00E24C2D" w:rsidP="002C53D6">
      <w:pPr>
        <w:pStyle w:val="Lbjegyzetszveg"/>
      </w:pPr>
      <w:r w:rsidRPr="00F31EED">
        <w:rPr>
          <w:rStyle w:val="Lbjegyzet-hivatkozs"/>
          <w:szCs w:val="20"/>
        </w:rPr>
        <w:footnoteRef/>
      </w:r>
      <w:r w:rsidRPr="00F31EED">
        <w:t xml:space="preserve"> Vj-99/2015. 18)-19) pont, Fővárosi Közigazgatási és Munkaügyi Bíróság 2.Kpk.45.033/2016/6-I.</w:t>
      </w:r>
    </w:p>
  </w:footnote>
  <w:footnote w:id="231">
    <w:p w14:paraId="041CCE03" w14:textId="77777777" w:rsidR="00E24C2D" w:rsidRPr="00F31EED" w:rsidRDefault="00E24C2D" w:rsidP="002C53D6">
      <w:pPr>
        <w:pStyle w:val="Lbjegyzetszveg"/>
      </w:pPr>
      <w:r w:rsidRPr="00F31EED">
        <w:rPr>
          <w:rStyle w:val="Lbjegyzet-hivatkozs"/>
          <w:szCs w:val="20"/>
        </w:rPr>
        <w:footnoteRef/>
      </w:r>
      <w:r w:rsidRPr="00F31EED">
        <w:t xml:space="preserve"> Vj-170/2003. 9) pont.</w:t>
      </w:r>
    </w:p>
  </w:footnote>
  <w:footnote w:id="232">
    <w:p w14:paraId="6017EDE1" w14:textId="77777777" w:rsidR="00E24C2D" w:rsidRPr="00F31EED" w:rsidRDefault="00E24C2D" w:rsidP="002C53D6">
      <w:pPr>
        <w:pStyle w:val="Lbjegyzetszveg"/>
      </w:pPr>
      <w:r w:rsidRPr="00F31EED">
        <w:rPr>
          <w:rStyle w:val="Lbjegyzet-hivatkozs"/>
          <w:szCs w:val="20"/>
        </w:rPr>
        <w:footnoteRef/>
      </w:r>
      <w:r w:rsidRPr="00F31EED">
        <w:t xml:space="preserve"> Vj-99/2015. 19) pont.</w:t>
      </w:r>
    </w:p>
  </w:footnote>
  <w:footnote w:id="233">
    <w:p w14:paraId="110DB1B3" w14:textId="77777777" w:rsidR="00E24C2D" w:rsidRPr="00773794" w:rsidRDefault="00E24C2D" w:rsidP="002C53D6">
      <w:pPr>
        <w:pStyle w:val="Lbjegyzetszveg"/>
      </w:pPr>
      <w:r>
        <w:rPr>
          <w:rStyle w:val="Lbjegyzet-hivatkozs"/>
        </w:rPr>
        <w:footnoteRef/>
      </w:r>
      <w:r>
        <w:t>Vj-136/1998. 12) pont.</w:t>
      </w:r>
    </w:p>
  </w:footnote>
  <w:footnote w:id="234">
    <w:p w14:paraId="5566D527" w14:textId="77777777" w:rsidR="00E24C2D" w:rsidRPr="00F31EED" w:rsidRDefault="00E24C2D" w:rsidP="002C53D6">
      <w:pPr>
        <w:pStyle w:val="Lbjegyzetszveg"/>
      </w:pPr>
      <w:r w:rsidRPr="00F31EED">
        <w:rPr>
          <w:rStyle w:val="Lbjegyzet-hivatkozs"/>
          <w:szCs w:val="20"/>
        </w:rPr>
        <w:footnoteRef/>
      </w:r>
      <w:r w:rsidRPr="00F31EED">
        <w:t xml:space="preserve"> Vj-10/2013. 17) pont.</w:t>
      </w:r>
    </w:p>
  </w:footnote>
  <w:footnote w:id="235">
    <w:p w14:paraId="650C0AB0" w14:textId="77777777" w:rsidR="00E24C2D" w:rsidRPr="00F31EED" w:rsidRDefault="00E24C2D" w:rsidP="002C53D6">
      <w:pPr>
        <w:pStyle w:val="Lbjegyzetszveg"/>
      </w:pPr>
      <w:r w:rsidRPr="00F31EED">
        <w:rPr>
          <w:rStyle w:val="Lbjegyzet-hivatkozs"/>
          <w:szCs w:val="20"/>
        </w:rPr>
        <w:footnoteRef/>
      </w:r>
      <w:r w:rsidRPr="00F31EED">
        <w:t xml:space="preserve"> Vj-120/2015. 16) pont.</w:t>
      </w:r>
    </w:p>
  </w:footnote>
  <w:footnote w:id="236">
    <w:p w14:paraId="1A02F3C2" w14:textId="77777777" w:rsidR="00E24C2D" w:rsidRPr="00F31EED" w:rsidRDefault="00E24C2D" w:rsidP="002C53D6">
      <w:pPr>
        <w:pStyle w:val="Lbjegyzetszveg"/>
      </w:pPr>
      <w:r w:rsidRPr="00F31EED">
        <w:rPr>
          <w:rStyle w:val="Lbjegyzet-hivatkozs"/>
          <w:szCs w:val="20"/>
        </w:rPr>
        <w:footnoteRef/>
      </w:r>
      <w:r w:rsidRPr="00F31EED">
        <w:t xml:space="preserve"> Vj-12/2018. 5) pont és Vj-18/2018. 4) pont.</w:t>
      </w:r>
    </w:p>
  </w:footnote>
  <w:footnote w:id="237">
    <w:p w14:paraId="7E4E0994" w14:textId="77777777" w:rsidR="00E24C2D" w:rsidRPr="00F31EED" w:rsidRDefault="00E24C2D" w:rsidP="002C53D6">
      <w:pPr>
        <w:pStyle w:val="Lbjegyzetszveg"/>
      </w:pPr>
      <w:r w:rsidRPr="00F31EED">
        <w:rPr>
          <w:rStyle w:val="Lbjegyzet-hivatkozs"/>
          <w:szCs w:val="20"/>
        </w:rPr>
        <w:footnoteRef/>
      </w:r>
      <w:r w:rsidRPr="00F31EED">
        <w:t xml:space="preserve"> Vj-72/2014. 16) pont.</w:t>
      </w:r>
    </w:p>
  </w:footnote>
  <w:footnote w:id="238">
    <w:p w14:paraId="12D26423" w14:textId="77777777" w:rsidR="00E24C2D" w:rsidRPr="00773794" w:rsidRDefault="00E24C2D" w:rsidP="002C53D6">
      <w:pPr>
        <w:pStyle w:val="Lbjegyzetszveg"/>
      </w:pPr>
      <w:r>
        <w:rPr>
          <w:rStyle w:val="Lbjegyzet-hivatkozs"/>
        </w:rPr>
        <w:footnoteRef/>
      </w:r>
      <w:r>
        <w:t>Vj-24/2019. 30) pont.</w:t>
      </w:r>
    </w:p>
  </w:footnote>
  <w:footnote w:id="239">
    <w:p w14:paraId="2C583F73" w14:textId="77777777" w:rsidR="00E24C2D" w:rsidRPr="00F31EED" w:rsidRDefault="00E24C2D" w:rsidP="002C53D6">
      <w:pPr>
        <w:pStyle w:val="Lbjegyzetszveg"/>
      </w:pPr>
      <w:r w:rsidRPr="00F31EED">
        <w:rPr>
          <w:rStyle w:val="Lbjegyzet-hivatkozs"/>
          <w:szCs w:val="20"/>
        </w:rPr>
        <w:footnoteRef/>
      </w:r>
      <w:r w:rsidRPr="00F31EED">
        <w:t xml:space="preserve"> Vj-29/2013. 33) pont.</w:t>
      </w:r>
    </w:p>
  </w:footnote>
  <w:footnote w:id="240">
    <w:p w14:paraId="5086E31C" w14:textId="77777777" w:rsidR="00E24C2D" w:rsidRPr="00F31EED" w:rsidRDefault="00E24C2D" w:rsidP="002C53D6">
      <w:pPr>
        <w:pStyle w:val="Lbjegyzetszveg"/>
      </w:pPr>
      <w:r w:rsidRPr="00F31EED">
        <w:rPr>
          <w:rStyle w:val="Lbjegyzet-hivatkozs"/>
          <w:szCs w:val="20"/>
        </w:rPr>
        <w:footnoteRef/>
      </w:r>
      <w:r w:rsidRPr="00F31EED">
        <w:t xml:space="preserve"> Vj-69/2016. 28) pont.</w:t>
      </w:r>
    </w:p>
  </w:footnote>
  <w:footnote w:id="241">
    <w:p w14:paraId="61C39C2F" w14:textId="77777777" w:rsidR="00E24C2D" w:rsidRPr="00F31EED" w:rsidRDefault="00E24C2D" w:rsidP="002C53D6">
      <w:pPr>
        <w:pStyle w:val="Lbjegyzetszveg"/>
      </w:pPr>
      <w:r w:rsidRPr="00F31EED">
        <w:rPr>
          <w:rStyle w:val="Lbjegyzet-hivatkozs"/>
          <w:szCs w:val="20"/>
        </w:rPr>
        <w:footnoteRef/>
      </w:r>
      <w:r w:rsidRPr="00F31EED">
        <w:t xml:space="preserve"> Lásd: a Fővárosi Ítélőtábla 2.Kf:27.604/2011/7. számú jogerős ítéletét a Vj-158/2008. számú ügyben.</w:t>
      </w:r>
    </w:p>
  </w:footnote>
  <w:footnote w:id="242">
    <w:p w14:paraId="284BB04F" w14:textId="77777777" w:rsidR="00E24C2D" w:rsidRPr="00F31EED" w:rsidRDefault="00E24C2D" w:rsidP="002C53D6">
      <w:pPr>
        <w:pStyle w:val="Lbjegyzetszveg"/>
      </w:pPr>
      <w:r w:rsidRPr="00F31EED">
        <w:rPr>
          <w:rStyle w:val="Lbjegyzet-hivatkozs"/>
          <w:szCs w:val="20"/>
        </w:rPr>
        <w:footnoteRef/>
      </w:r>
      <w:r w:rsidRPr="00F31EED">
        <w:t xml:space="preserve"> Lásd M.2614 Seagate/Samsung ügy.</w:t>
      </w:r>
    </w:p>
  </w:footnote>
  <w:footnote w:id="243">
    <w:p w14:paraId="7AB79C7D" w14:textId="77777777" w:rsidR="00E24C2D" w:rsidRPr="00F31EED" w:rsidRDefault="00E24C2D" w:rsidP="002C53D6">
      <w:pPr>
        <w:pStyle w:val="Lbjegyzetszveg"/>
      </w:pPr>
      <w:r w:rsidRPr="00F31EED">
        <w:rPr>
          <w:rStyle w:val="Lbjegyzet-hivatkozs"/>
          <w:szCs w:val="20"/>
        </w:rPr>
        <w:footnoteRef/>
      </w:r>
      <w:r w:rsidRPr="00F31EED">
        <w:t xml:space="preserve"> Vj-12/2015. 18) pont.</w:t>
      </w:r>
    </w:p>
  </w:footnote>
  <w:footnote w:id="244">
    <w:p w14:paraId="70FB66C9" w14:textId="38E3F053" w:rsidR="00E24C2D" w:rsidRPr="00F31EED" w:rsidRDefault="00E24C2D" w:rsidP="002C53D6">
      <w:pPr>
        <w:pStyle w:val="Lbjegyzetszveg"/>
      </w:pPr>
      <w:r w:rsidRPr="00F31EED">
        <w:rPr>
          <w:rStyle w:val="Lbjegyzet-hivatkozs"/>
          <w:szCs w:val="20"/>
        </w:rPr>
        <w:footnoteRef/>
      </w:r>
      <w:r w:rsidRPr="00F31EED">
        <w:t xml:space="preserve"> Vagy - igazolási kérelemmel - az összefonódás vizsgálatára irányuló versenyfelügyeleti eljárást befejező döntés meghozatala előtt az irányítási jog gyakorlásának szükségességéről való tudomásszerzéstől számított nyolc napon belül</w:t>
      </w:r>
      <w:ins w:id="512" w:author="Szerző">
        <w:r w:rsidR="00740C3D">
          <w:t>.</w:t>
        </w:r>
      </w:ins>
    </w:p>
  </w:footnote>
  <w:footnote w:id="245">
    <w:p w14:paraId="77A32520" w14:textId="77777777" w:rsidR="00E24C2D" w:rsidRPr="00F31EED" w:rsidRDefault="00E24C2D" w:rsidP="002C53D6">
      <w:pPr>
        <w:pStyle w:val="Lbjegyzetszveg"/>
      </w:pPr>
      <w:r w:rsidRPr="00F31EED">
        <w:rPr>
          <w:rStyle w:val="Lbjegyzet-hivatkozs"/>
          <w:szCs w:val="20"/>
        </w:rPr>
        <w:footnoteRef/>
      </w:r>
      <w:r w:rsidRPr="00F31EED">
        <w:t xml:space="preserve"> Ez a megközelítés azon alapult, hogy a Tpvt. 29. § és a Tpvt. 30. § (7) bekezdésnek való megfelelés értékelése ugyanazon elvi megfontolások talaján áll. A kapcsolódó korlátozások alapvető funkciója az összefonódás tárgyát képező vállalkozás vagy vállalkozásrész vevő általi teljes értéke megszerzésének biztosítása. (Vj-90/2012. 35) pont.) A Tpvt. 29. § szerinti végrehajtási tilalom alól pedig akkor adható felmentés, ha az irányítási jog gyakorlása szükséges a befektetés értékének</w:t>
      </w:r>
      <w:r>
        <w:t xml:space="preserve"> </w:t>
      </w:r>
      <w:r w:rsidRPr="00F31EED">
        <w:t>megőrzéséhez [vö. 29/A. § (1) bekezdése].</w:t>
      </w:r>
    </w:p>
  </w:footnote>
  <w:footnote w:id="246">
    <w:p w14:paraId="48D4436C" w14:textId="77777777" w:rsidR="00E24C2D" w:rsidRPr="00F31EED" w:rsidRDefault="00E24C2D" w:rsidP="002C53D6">
      <w:pPr>
        <w:pStyle w:val="Lbjegyzetszveg"/>
      </w:pPr>
      <w:r w:rsidRPr="00F31EED">
        <w:rPr>
          <w:rStyle w:val="Lbjegyzet-hivatkozs"/>
          <w:szCs w:val="20"/>
        </w:rPr>
        <w:footnoteRef/>
      </w:r>
      <w:r w:rsidRPr="00F31EED">
        <w:t xml:space="preserve"> Vj-94/2015. 36.b) pont.</w:t>
      </w:r>
    </w:p>
  </w:footnote>
  <w:footnote w:id="247">
    <w:p w14:paraId="122B5763" w14:textId="77777777" w:rsidR="00E24C2D" w:rsidRPr="00F31EED" w:rsidRDefault="00E24C2D" w:rsidP="002C53D6">
      <w:pPr>
        <w:pStyle w:val="Lbjegyzetszveg"/>
      </w:pPr>
      <w:r w:rsidRPr="00F31EED">
        <w:rPr>
          <w:rStyle w:val="Lbjegyzet-hivatkozs"/>
          <w:szCs w:val="20"/>
        </w:rPr>
        <w:footnoteRef/>
      </w:r>
      <w:r w:rsidRPr="00F31EED">
        <w:t xml:space="preserve"> Vj-48/2016. 37) pont.</w:t>
      </w:r>
    </w:p>
  </w:footnote>
  <w:footnote w:id="248">
    <w:p w14:paraId="23C41994" w14:textId="77777777" w:rsidR="00E24C2D" w:rsidRPr="00F31EED" w:rsidRDefault="00E24C2D" w:rsidP="002C53D6">
      <w:pPr>
        <w:pStyle w:val="Lbjegyzetszveg"/>
      </w:pPr>
      <w:r w:rsidRPr="00F31EED">
        <w:rPr>
          <w:rStyle w:val="Lbjegyzet-hivatkozs"/>
          <w:szCs w:val="20"/>
        </w:rPr>
        <w:footnoteRef/>
      </w:r>
      <w:r w:rsidRPr="00F31EED">
        <w:t xml:space="preserve"> Vj-99/2016. 48) pont.</w:t>
      </w:r>
    </w:p>
  </w:footnote>
  <w:footnote w:id="249">
    <w:p w14:paraId="3516077A" w14:textId="77777777" w:rsidR="00E24C2D" w:rsidRPr="00F31EED" w:rsidRDefault="00E24C2D" w:rsidP="002C53D6">
      <w:pPr>
        <w:pStyle w:val="Lbjegyzetszveg"/>
      </w:pPr>
      <w:r w:rsidRPr="00F31EED">
        <w:rPr>
          <w:rStyle w:val="Lbjegyzet-hivatkozs"/>
          <w:szCs w:val="20"/>
        </w:rPr>
        <w:footnoteRef/>
      </w:r>
      <w:r w:rsidRPr="00F31EED">
        <w:t xml:space="preserve"> Vj-99/2016. 46) pont.</w:t>
      </w:r>
    </w:p>
  </w:footnote>
  <w:footnote w:id="250">
    <w:p w14:paraId="29299C74" w14:textId="77777777" w:rsidR="00E24C2D" w:rsidRPr="00F31EED" w:rsidRDefault="00E24C2D" w:rsidP="002C53D6">
      <w:pPr>
        <w:pStyle w:val="Lbjegyzetszveg"/>
      </w:pPr>
      <w:r w:rsidRPr="00F31EED">
        <w:rPr>
          <w:rStyle w:val="Lbjegyzet-hivatkozs"/>
          <w:szCs w:val="20"/>
        </w:rPr>
        <w:footnoteRef/>
      </w:r>
      <w:r w:rsidRPr="00F31EED">
        <w:t xml:space="preserve"> Vj-44/2017. 26) pont.</w:t>
      </w:r>
    </w:p>
  </w:footnote>
  <w:footnote w:id="251">
    <w:p w14:paraId="3C63CC68" w14:textId="77777777" w:rsidR="00E24C2D" w:rsidRPr="00F31EED" w:rsidRDefault="00E24C2D" w:rsidP="002C53D6">
      <w:pPr>
        <w:pStyle w:val="Lbjegyzetszveg"/>
      </w:pPr>
      <w:r w:rsidRPr="00F31EED">
        <w:rPr>
          <w:rStyle w:val="Lbjegyzet-hivatkozs"/>
          <w:szCs w:val="20"/>
        </w:rPr>
        <w:footnoteRef/>
      </w:r>
      <w:r w:rsidRPr="00F31EED">
        <w:t xml:space="preserve"> Uo. 29) pont.</w:t>
      </w:r>
    </w:p>
  </w:footnote>
  <w:footnote w:id="252">
    <w:p w14:paraId="5BA58972" w14:textId="2E42AEA9" w:rsidR="00E24C2D" w:rsidRPr="00F31EED" w:rsidRDefault="00E24C2D" w:rsidP="002C53D6">
      <w:pPr>
        <w:pStyle w:val="Lbjegyzetszveg"/>
      </w:pPr>
      <w:r w:rsidRPr="00F31EED">
        <w:rPr>
          <w:rStyle w:val="Lbjegyzet-hivatkozs"/>
          <w:szCs w:val="20"/>
        </w:rPr>
        <w:footnoteRef/>
      </w:r>
      <w:r w:rsidRPr="00F31EED">
        <w:t xml:space="preserve"> Vj-94/2015. 38) pont, Vj-144/2015. 26)-28) pontok, Vj-20/2016 55) pont és Vj-40/2016. 33) pont.</w:t>
      </w:r>
    </w:p>
  </w:footnote>
  <w:footnote w:id="253">
    <w:p w14:paraId="7896C82E" w14:textId="77777777" w:rsidR="00E24C2D" w:rsidRPr="00F31EED" w:rsidRDefault="00E24C2D" w:rsidP="002C53D6">
      <w:pPr>
        <w:pStyle w:val="Lbjegyzetszveg"/>
      </w:pPr>
      <w:r w:rsidRPr="00F31EED">
        <w:rPr>
          <w:rStyle w:val="Lbjegyzet-hivatkozs"/>
          <w:szCs w:val="20"/>
        </w:rPr>
        <w:footnoteRef/>
      </w:r>
      <w:r w:rsidRPr="00F31EED">
        <w:t xml:space="preserve"> A konkrét esetben a tranzakció zárásának feltétele volt, hogy a céltársaság döntéshozó testülete jóváhagyja a bejelentő képviselőjének igazgatósági taggá történő kinevezését. Minthogy azonban a céltársaság működésével kapcsolatos döntéseket egy több tagból álló, egyenlő szavazati jogú igazgatótanács hozza meg és vevő csak egy főt delegált a GVH tudomásulvétele előtt, ezért a Tpvt. 29. § (1) bekezdésébe foglalt tilalmazott magatartás a Tpvt. 23. § (2) bekezdése b) pontjára figyelemmel nem valósulhatott meg (Vj-12/2015.). Ez azonban nem eredményezhet a Tpvt. IV. fejezetének rendelkezéseibe ütköző információ megosztást a felek között.</w:t>
      </w:r>
    </w:p>
  </w:footnote>
  <w:footnote w:id="254">
    <w:p w14:paraId="4B8A90E2" w14:textId="77777777" w:rsidR="00E24C2D" w:rsidRPr="00F31EED" w:rsidRDefault="00E24C2D" w:rsidP="002C53D6">
      <w:pPr>
        <w:pStyle w:val="Lbjegyzetszveg"/>
      </w:pPr>
      <w:r w:rsidRPr="00F31EED">
        <w:rPr>
          <w:rStyle w:val="Lbjegyzet-hivatkozs"/>
          <w:szCs w:val="20"/>
        </w:rPr>
        <w:footnoteRef/>
      </w:r>
      <w:r w:rsidRPr="00F31EED">
        <w:t xml:space="preserve"> Vj-94/2013.</w:t>
      </w:r>
    </w:p>
  </w:footnote>
  <w:footnote w:id="255">
    <w:p w14:paraId="1DE517D4" w14:textId="77777777" w:rsidR="00E24C2D" w:rsidRPr="00F31EED" w:rsidRDefault="00E24C2D" w:rsidP="002C53D6">
      <w:pPr>
        <w:pStyle w:val="Lbjegyzetszveg"/>
      </w:pPr>
      <w:r w:rsidRPr="00F31EED">
        <w:rPr>
          <w:rStyle w:val="Lbjegyzet-hivatkozs"/>
          <w:szCs w:val="20"/>
        </w:rPr>
        <w:footnoteRef/>
      </w:r>
      <w:r w:rsidRPr="00F31EED">
        <w:t>Vj-83/2015. 13) pont</w:t>
      </w:r>
    </w:p>
  </w:footnote>
  <w:footnote w:id="256">
    <w:p w14:paraId="78CFDECD" w14:textId="77777777" w:rsidR="00E24C2D" w:rsidRPr="00F31EED" w:rsidRDefault="00E24C2D" w:rsidP="002C53D6">
      <w:pPr>
        <w:pStyle w:val="Lbjegyzetszveg"/>
      </w:pPr>
      <w:r w:rsidRPr="00F31EED">
        <w:rPr>
          <w:rStyle w:val="Lbjegyzet-hivatkozs"/>
          <w:szCs w:val="20"/>
        </w:rPr>
        <w:footnoteRef/>
      </w:r>
      <w:r w:rsidRPr="00F31EED">
        <w:t xml:space="preserve"> Uo. 14) pont.</w:t>
      </w:r>
    </w:p>
  </w:footnote>
  <w:footnote w:id="257">
    <w:p w14:paraId="59A366EA" w14:textId="77777777" w:rsidR="00E24C2D" w:rsidRPr="00F31EED" w:rsidRDefault="00E24C2D" w:rsidP="002C53D6">
      <w:pPr>
        <w:pStyle w:val="Lbjegyzetszveg"/>
      </w:pPr>
      <w:r w:rsidRPr="00F31EED">
        <w:rPr>
          <w:rStyle w:val="Lbjegyzet-hivatkozs"/>
          <w:szCs w:val="20"/>
        </w:rPr>
        <w:footnoteRef/>
      </w:r>
      <w:r w:rsidRPr="00F31EED">
        <w:t xml:space="preserve"> Vj-145/2015. 57) pont.</w:t>
      </w:r>
    </w:p>
  </w:footnote>
  <w:footnote w:id="258">
    <w:p w14:paraId="6CB0165E" w14:textId="77777777" w:rsidR="00E24C2D" w:rsidRPr="00F31EED" w:rsidRDefault="00E24C2D" w:rsidP="002C53D6">
      <w:pPr>
        <w:pStyle w:val="Lbjegyzetszveg"/>
      </w:pPr>
      <w:r w:rsidRPr="00F31EED">
        <w:rPr>
          <w:rStyle w:val="Lbjegyzet-hivatkozs"/>
          <w:szCs w:val="20"/>
        </w:rPr>
        <w:footnoteRef/>
      </w:r>
      <w:r w:rsidRPr="00F31EED">
        <w:t xml:space="preserve"> Vj-10/2016. 37) pont.</w:t>
      </w:r>
    </w:p>
  </w:footnote>
  <w:footnote w:id="259">
    <w:p w14:paraId="3A56FB8D" w14:textId="77777777" w:rsidR="00E24C2D" w:rsidRPr="00F31EED" w:rsidRDefault="00E24C2D" w:rsidP="002C53D6">
      <w:pPr>
        <w:pStyle w:val="Lbjegyzetszveg"/>
      </w:pPr>
      <w:r w:rsidRPr="00F31EED">
        <w:rPr>
          <w:rStyle w:val="Lbjegyzet-hivatkozs"/>
          <w:szCs w:val="20"/>
        </w:rPr>
        <w:footnoteRef/>
      </w:r>
      <w:r w:rsidRPr="00F31EED">
        <w:t xml:space="preserve"> Vj-145/2015. 57) pont.</w:t>
      </w:r>
    </w:p>
  </w:footnote>
  <w:footnote w:id="260">
    <w:p w14:paraId="35FD1D2D" w14:textId="77777777" w:rsidR="00E24C2D" w:rsidRPr="00F31EED" w:rsidRDefault="00E24C2D" w:rsidP="002C53D6">
      <w:pPr>
        <w:pStyle w:val="Lbjegyzetszveg"/>
      </w:pPr>
      <w:r w:rsidRPr="00F31EED">
        <w:rPr>
          <w:rStyle w:val="Lbjegyzet-hivatkozs"/>
          <w:szCs w:val="20"/>
        </w:rPr>
        <w:footnoteRef/>
      </w:r>
      <w:r w:rsidRPr="00F31EED">
        <w:t xml:space="preserve"> Uo. és Vj-10/2016. 34) pont.</w:t>
      </w:r>
    </w:p>
  </w:footnote>
  <w:footnote w:id="261">
    <w:p w14:paraId="4A550FBA" w14:textId="77777777" w:rsidR="00E24C2D" w:rsidRPr="00F31EED" w:rsidRDefault="00E24C2D" w:rsidP="002C53D6">
      <w:pPr>
        <w:pStyle w:val="Lbjegyzetszveg"/>
      </w:pPr>
      <w:r w:rsidRPr="00F31EED">
        <w:rPr>
          <w:rStyle w:val="Lbjegyzet-hivatkozs"/>
          <w:szCs w:val="20"/>
        </w:rPr>
        <w:footnoteRef/>
      </w:r>
      <w:r w:rsidRPr="00F31EED">
        <w:t>Vj-145/2015. 57) pont, Vj-10/2016. 35) pont, Vj-13/2016. 36) pont és Vj-14/2016. 35) pont.</w:t>
      </w:r>
    </w:p>
  </w:footnote>
  <w:footnote w:id="262">
    <w:p w14:paraId="3C493E3E" w14:textId="77777777" w:rsidR="00E24C2D" w:rsidRPr="00F31EED" w:rsidRDefault="00E24C2D" w:rsidP="002C53D6">
      <w:pPr>
        <w:pStyle w:val="Lbjegyzetszveg"/>
      </w:pPr>
      <w:r w:rsidRPr="00F31EED">
        <w:rPr>
          <w:rStyle w:val="Lbjegyzet-hivatkozs"/>
        </w:rPr>
        <w:footnoteRef/>
      </w:r>
      <w:r w:rsidRPr="00F31EED">
        <w:t>Vj-23/2018. 42) pont.</w:t>
      </w:r>
    </w:p>
  </w:footnote>
  <w:footnote w:id="263">
    <w:p w14:paraId="60E5AB09" w14:textId="77777777" w:rsidR="00E24C2D" w:rsidRPr="00F31EED" w:rsidRDefault="00E24C2D" w:rsidP="002C53D6">
      <w:pPr>
        <w:pStyle w:val="Lbjegyzetszveg"/>
      </w:pPr>
      <w:r w:rsidRPr="00F31EED">
        <w:rPr>
          <w:rStyle w:val="Lbjegyzet-hivatkozs"/>
          <w:szCs w:val="20"/>
        </w:rPr>
        <w:footnoteRef/>
      </w:r>
      <w:r w:rsidRPr="00F31EED">
        <w:t xml:space="preserve"> Vj</w:t>
      </w:r>
      <w:r>
        <w:t>-</w:t>
      </w:r>
      <w:r w:rsidRPr="00F31EED">
        <w:t>13/2017. 50)-52) pontok.</w:t>
      </w:r>
    </w:p>
  </w:footnote>
  <w:footnote w:id="264">
    <w:p w14:paraId="65DF624B" w14:textId="77777777" w:rsidR="00E24C2D" w:rsidRPr="00F31EED" w:rsidRDefault="00E24C2D" w:rsidP="002C53D6">
      <w:pPr>
        <w:pStyle w:val="Lbjegyzetszveg"/>
      </w:pPr>
      <w:r w:rsidRPr="00F31EED">
        <w:rPr>
          <w:rStyle w:val="Lbjegyzet-hivatkozs"/>
          <w:szCs w:val="20"/>
        </w:rPr>
        <w:footnoteRef/>
      </w:r>
      <w:r w:rsidRPr="00F31EED">
        <w:t xml:space="preserve"> Vj-92/2016. 37)-38) pontok.</w:t>
      </w:r>
    </w:p>
  </w:footnote>
  <w:footnote w:id="265">
    <w:p w14:paraId="45CAB1E9" w14:textId="77777777" w:rsidR="00E24C2D" w:rsidRDefault="00E24C2D" w:rsidP="002C53D6">
      <w:pPr>
        <w:pStyle w:val="Lbjegyzetszveg"/>
      </w:pPr>
      <w:r>
        <w:rPr>
          <w:rStyle w:val="Lbjegyzet-hivatkozs"/>
        </w:rPr>
        <w:footnoteRef/>
      </w:r>
      <w:r>
        <w:t xml:space="preserve"> Lásd Tpvt. 95/E. § (1) bekezdés.</w:t>
      </w:r>
    </w:p>
  </w:footnote>
  <w:footnote w:id="266">
    <w:p w14:paraId="0C18093F" w14:textId="77777777" w:rsidR="00E24C2D" w:rsidRPr="00F31EED" w:rsidRDefault="00E24C2D" w:rsidP="002C53D6">
      <w:pPr>
        <w:pStyle w:val="Lbjegyzetszveg"/>
      </w:pPr>
      <w:r w:rsidRPr="00F31EED">
        <w:rPr>
          <w:rStyle w:val="Lbjegyzet-hivatkozs"/>
          <w:szCs w:val="20"/>
        </w:rPr>
        <w:footnoteRef/>
      </w:r>
      <w:r w:rsidRPr="00F31EED">
        <w:t xml:space="preserve"> Vj-94/2015. 45) pont. és Vj-102/2015. 59) pont.</w:t>
      </w:r>
    </w:p>
  </w:footnote>
  <w:footnote w:id="267">
    <w:p w14:paraId="112761F3" w14:textId="77777777" w:rsidR="00E24C2D" w:rsidRPr="00F31EED" w:rsidRDefault="00E24C2D" w:rsidP="002C53D6">
      <w:pPr>
        <w:pStyle w:val="Lbjegyzetszveg"/>
      </w:pPr>
      <w:r w:rsidRPr="00F31EED">
        <w:rPr>
          <w:rStyle w:val="Lbjegyzet-hivatkozs"/>
          <w:szCs w:val="20"/>
        </w:rPr>
        <w:footnoteRef/>
      </w:r>
      <w:r w:rsidRPr="00F31EED">
        <w:t xml:space="preserve"> Vj-48/2016. 37) pont.</w:t>
      </w:r>
    </w:p>
  </w:footnote>
  <w:footnote w:id="268">
    <w:p w14:paraId="2EE55343" w14:textId="77777777" w:rsidR="00E24C2D" w:rsidRPr="00F31EED" w:rsidRDefault="00E24C2D" w:rsidP="002C53D6">
      <w:pPr>
        <w:pStyle w:val="Lbjegyzetszveg"/>
      </w:pPr>
      <w:r w:rsidRPr="00F31EED">
        <w:rPr>
          <w:rStyle w:val="Lbjegyzet-hivatkozs"/>
          <w:szCs w:val="20"/>
        </w:rPr>
        <w:footnoteRef/>
      </w:r>
      <w:r w:rsidRPr="00F31EED">
        <w:t xml:space="preserve"> Vj-94/2015. 36) pont.</w:t>
      </w:r>
    </w:p>
  </w:footnote>
  <w:footnote w:id="269">
    <w:p w14:paraId="2EB7FCB8" w14:textId="77777777" w:rsidR="00E24C2D" w:rsidRPr="00F31EED" w:rsidRDefault="00E24C2D" w:rsidP="002C53D6">
      <w:pPr>
        <w:pStyle w:val="Lbjegyzetszveg"/>
      </w:pPr>
      <w:r w:rsidRPr="00F31EED">
        <w:rPr>
          <w:rStyle w:val="Lbjegyzet-hivatkozs"/>
          <w:szCs w:val="20"/>
        </w:rPr>
        <w:footnoteRef/>
      </w:r>
      <w:r w:rsidRPr="00F31EED">
        <w:t xml:space="preserve"> Vj-31/2018. 65) és 66) pontok.</w:t>
      </w:r>
    </w:p>
  </w:footnote>
  <w:footnote w:id="270">
    <w:p w14:paraId="6366EE57" w14:textId="334BBCB5" w:rsidR="00E24C2D" w:rsidRPr="00F31EED" w:rsidRDefault="00E24C2D" w:rsidP="002C53D6">
      <w:pPr>
        <w:pStyle w:val="Lbjegyzetszveg"/>
      </w:pPr>
      <w:r w:rsidRPr="00F31EED">
        <w:rPr>
          <w:rStyle w:val="Lbjegyzet-hivatkozs"/>
          <w:szCs w:val="20"/>
        </w:rPr>
        <w:footnoteRef/>
      </w:r>
      <w:r w:rsidRPr="00F31EED">
        <w:t xml:space="preserve"> Vj</w:t>
      </w:r>
      <w:r>
        <w:t>/</w:t>
      </w:r>
      <w:r w:rsidRPr="00F31EED">
        <w:t>42</w:t>
      </w:r>
      <w:r>
        <w:t>-3</w:t>
      </w:r>
      <w:r w:rsidRPr="00F31EED">
        <w:t>/2018.</w:t>
      </w:r>
      <w:r>
        <w:t xml:space="preserve"> számú végzés</w:t>
      </w:r>
      <w:r w:rsidRPr="00F31EED">
        <w:t xml:space="preserve"> 35) pont.</w:t>
      </w:r>
    </w:p>
  </w:footnote>
  <w:footnote w:id="271">
    <w:p w14:paraId="7ED27517" w14:textId="7B933CD3" w:rsidR="00E24C2D" w:rsidRPr="00F31EED" w:rsidRDefault="00E24C2D" w:rsidP="002C53D6">
      <w:pPr>
        <w:pStyle w:val="Lbjegyzetszveg"/>
      </w:pPr>
      <w:r w:rsidRPr="00F31EED">
        <w:rPr>
          <w:rStyle w:val="Lbjegyzet-hivatkozs"/>
          <w:szCs w:val="20"/>
        </w:rPr>
        <w:footnoteRef/>
      </w:r>
      <w:r w:rsidRPr="00F31EED">
        <w:t xml:space="preserve"> </w:t>
      </w:r>
      <w:r>
        <w:t>Uo.</w:t>
      </w:r>
      <w:r w:rsidRPr="00F31EED">
        <w:t xml:space="preserve"> 25) pont.</w:t>
      </w:r>
    </w:p>
  </w:footnote>
  <w:footnote w:id="272">
    <w:p w14:paraId="6AE2EC5D" w14:textId="03262FBC" w:rsidR="00E24C2D" w:rsidRPr="00F31EED" w:rsidRDefault="00E24C2D" w:rsidP="002C53D6">
      <w:pPr>
        <w:pStyle w:val="Lbjegyzetszveg"/>
      </w:pPr>
      <w:r w:rsidRPr="00F31EED">
        <w:rPr>
          <w:rStyle w:val="Lbjegyzet-hivatkozs"/>
          <w:szCs w:val="20"/>
        </w:rPr>
        <w:footnoteRef/>
      </w:r>
      <w:r w:rsidRPr="00F31EED">
        <w:t xml:space="preserve"> Lásd: A Gazdasági Versenyhivatal elnökének és a Gazdasági Versenyhivatal Versenytanácsa elnökének 8/2017. közleménye az összefonódás vizsgálatára irányuló eljárásban hozott </w:t>
      </w:r>
      <w:ins w:id="520" w:author="Szerző">
        <w:r w:rsidR="0071338C">
          <w:t xml:space="preserve">nem megtiltó </w:t>
        </w:r>
      </w:ins>
      <w:r w:rsidRPr="00F31EED">
        <w:t>határozatokban feltételek</w:t>
      </w:r>
      <w:ins w:id="521" w:author="Szerző">
        <w:r w:rsidR="0071338C">
          <w:t>,</w:t>
        </w:r>
      </w:ins>
      <w:r w:rsidRPr="00F31EED">
        <w:t xml:space="preserve"> </w:t>
      </w:r>
      <w:del w:id="522" w:author="Szerző">
        <w:r w:rsidRPr="00F31EED" w:rsidDel="0071338C">
          <w:delText>és</w:delText>
        </w:r>
      </w:del>
      <w:ins w:id="523" w:author="Szerző">
        <w:r w:rsidR="0071338C">
          <w:t>illetve</w:t>
        </w:r>
      </w:ins>
      <w:r w:rsidRPr="00F31EED">
        <w:t xml:space="preserve"> kötelezettségek előírásáról VI. rész.</w:t>
      </w:r>
    </w:p>
  </w:footnote>
  <w:footnote w:id="273">
    <w:p w14:paraId="1E92931D" w14:textId="77777777" w:rsidR="00E24C2D" w:rsidRPr="00F31EED" w:rsidRDefault="00E24C2D" w:rsidP="002C53D6">
      <w:pPr>
        <w:pStyle w:val="Lbjegyzetszveg"/>
      </w:pPr>
      <w:r w:rsidRPr="00F31EED">
        <w:rPr>
          <w:rStyle w:val="Lbjegyzet-hivatkozs"/>
          <w:szCs w:val="20"/>
        </w:rPr>
        <w:footnoteRef/>
      </w:r>
      <w:r w:rsidRPr="00F31EED">
        <w:t xml:space="preserve"> Uo.: 45. pont.</w:t>
      </w:r>
    </w:p>
  </w:footnote>
  <w:footnote w:id="274">
    <w:p w14:paraId="78228597" w14:textId="5A915905" w:rsidR="00E24C2D" w:rsidRPr="00F31EED" w:rsidRDefault="00E24C2D" w:rsidP="002C53D6">
      <w:pPr>
        <w:pStyle w:val="Lbjegyzetszveg"/>
      </w:pPr>
      <w:r w:rsidRPr="00F31EED">
        <w:rPr>
          <w:rStyle w:val="Lbjegyzet-hivatkozs"/>
          <w:szCs w:val="20"/>
        </w:rPr>
        <w:footnoteRef/>
      </w:r>
      <w:r w:rsidRPr="00F31EED">
        <w:t xml:space="preserve"> Vj</w:t>
      </w:r>
      <w:r>
        <w:t>/</w:t>
      </w:r>
      <w:r w:rsidRPr="00F31EED">
        <w:t>42</w:t>
      </w:r>
      <w:r>
        <w:t>-3</w:t>
      </w:r>
      <w:r w:rsidRPr="00F31EED">
        <w:t>/2018.</w:t>
      </w:r>
      <w:r>
        <w:t xml:space="preserve"> számú végzés</w:t>
      </w:r>
      <w:r w:rsidRPr="00F31EED">
        <w:t xml:space="preserve"> 26) és 27) pontok.</w:t>
      </w:r>
    </w:p>
  </w:footnote>
  <w:footnote w:id="275">
    <w:p w14:paraId="5F6BEBB0" w14:textId="77777777" w:rsidR="00E24C2D" w:rsidRPr="00F31EED" w:rsidRDefault="00E24C2D" w:rsidP="002C53D6">
      <w:pPr>
        <w:pStyle w:val="Lbjegyzetszveg"/>
      </w:pPr>
      <w:r w:rsidRPr="00F31EED">
        <w:rPr>
          <w:rStyle w:val="Lbjegyzet-hivatkozs"/>
          <w:szCs w:val="20"/>
        </w:rPr>
        <w:footnoteRef/>
      </w:r>
      <w:r w:rsidRPr="00F31EED">
        <w:t>Vj-102/2015. 51) pont.</w:t>
      </w:r>
    </w:p>
  </w:footnote>
  <w:footnote w:id="276">
    <w:p w14:paraId="4A3DA643" w14:textId="77777777" w:rsidR="00E24C2D" w:rsidRPr="00F31EED" w:rsidRDefault="00E24C2D" w:rsidP="002C53D6">
      <w:pPr>
        <w:pStyle w:val="Lbjegyzetszveg"/>
      </w:pPr>
      <w:r w:rsidRPr="00F31EED">
        <w:rPr>
          <w:rStyle w:val="Lbjegyzet-hivatkozs"/>
          <w:szCs w:val="20"/>
        </w:rPr>
        <w:footnoteRef/>
      </w:r>
      <w:r w:rsidRPr="00F31EED">
        <w:t xml:space="preserve"> Uo. 52) pont.</w:t>
      </w:r>
    </w:p>
  </w:footnote>
  <w:footnote w:id="277">
    <w:p w14:paraId="3A2044B0" w14:textId="77777777" w:rsidR="00E24C2D" w:rsidRPr="00F31EED" w:rsidRDefault="00E24C2D" w:rsidP="002C53D6">
      <w:pPr>
        <w:pStyle w:val="Lbjegyzetszveg"/>
      </w:pPr>
      <w:r w:rsidRPr="00F31EED">
        <w:rPr>
          <w:rStyle w:val="Lbjegyzet-hivatkozs"/>
          <w:szCs w:val="20"/>
        </w:rPr>
        <w:footnoteRef/>
      </w:r>
      <w:r w:rsidRPr="00F31EED">
        <w:t xml:space="preserve"> Vj-28/2015. 22) pont és Vj-29/2015. 20) pont.</w:t>
      </w:r>
    </w:p>
  </w:footnote>
  <w:footnote w:id="278">
    <w:p w14:paraId="02F7E071" w14:textId="77777777" w:rsidR="00E24C2D" w:rsidRPr="00F31EED" w:rsidRDefault="00E24C2D" w:rsidP="002C53D6">
      <w:pPr>
        <w:pStyle w:val="Lbjegyzetszveg"/>
      </w:pPr>
      <w:r w:rsidRPr="00F31EED">
        <w:rPr>
          <w:rStyle w:val="Lbjegyzet-hivatkozs"/>
          <w:szCs w:val="20"/>
        </w:rPr>
        <w:footnoteRef/>
      </w:r>
      <w:r w:rsidRPr="00F31EED">
        <w:t xml:space="preserve"> A Ptk. 6:118. § (2) bekezdése alapján a jóváhagyásról történő nyilatkozattételig a felek jogait és kötelezettségeit a függőben lévő feltétel szabályai szerint kell megítélni. A Ptk. 6:117. § alapján amíg a feltétel bekövetkezése függőben van, egyik fél sem tehet semmit, ami a másik fél jogát a feltétel bekövetkezése vagy meghiúsulása esetére csorbítja vagy meghiúsítja.</w:t>
      </w:r>
    </w:p>
  </w:footnote>
  <w:footnote w:id="279">
    <w:p w14:paraId="7A6A13FB" w14:textId="3ABC8F9D" w:rsidR="00E24C2D" w:rsidRPr="00F31EED" w:rsidRDefault="00E24C2D" w:rsidP="002C53D6">
      <w:pPr>
        <w:pStyle w:val="Lbjegyzetszveg"/>
      </w:pPr>
      <w:r w:rsidRPr="00F31EED">
        <w:rPr>
          <w:rStyle w:val="Lbjegyzet-hivatkozs"/>
          <w:szCs w:val="20"/>
        </w:rPr>
        <w:footnoteRef/>
      </w:r>
      <w:r w:rsidRPr="00F31EED">
        <w:t>Az irányítási jog gyakorlása nem eredményezheti a piaci viszonyok összefonódást megelőzően fennálló versenyfeltételeknek megfelelő helyreállítását, az összefonódás versenyre hátrányos hatásainak kiküszöbölését lehetetlenné tevő vagy azt jelentős mértékben megnehezítő mértékű megváltoztatását.</w:t>
      </w:r>
    </w:p>
  </w:footnote>
  <w:footnote w:id="280">
    <w:p w14:paraId="528D8895" w14:textId="15110416" w:rsidR="00E24C2D" w:rsidRPr="00BB0857" w:rsidDel="00873545" w:rsidRDefault="00E24C2D" w:rsidP="002C53D6">
      <w:pPr>
        <w:pStyle w:val="Lbjegyzetszveg"/>
        <w:rPr>
          <w:del w:id="542" w:author="Szerző"/>
        </w:rPr>
      </w:pPr>
      <w:del w:id="543" w:author="Szerző">
        <w:r w:rsidDel="00873545">
          <w:rPr>
            <w:rStyle w:val="Lbjegyzet-hivatkozs"/>
          </w:rPr>
          <w:footnoteRef/>
        </w:r>
        <w:r w:rsidDel="00873545">
          <w:delText>Vj-15/2020. 54) pont.</w:delText>
        </w:r>
      </w:del>
    </w:p>
  </w:footnote>
  <w:footnote w:id="281">
    <w:p w14:paraId="1ABDAB66" w14:textId="416D4BEC" w:rsidR="00E24C2D" w:rsidRPr="00EE66BA" w:rsidRDefault="00E24C2D" w:rsidP="002C53D6">
      <w:pPr>
        <w:pStyle w:val="Lbjegyzetszveg"/>
      </w:pPr>
      <w:r>
        <w:rPr>
          <w:rStyle w:val="Lbjegyzet-hivatkozs"/>
        </w:rPr>
        <w:footnoteRef/>
      </w:r>
      <w:r w:rsidR="00566AB4">
        <w:t xml:space="preserve"> </w:t>
      </w:r>
      <w:r>
        <w:t>Vj-23/2018. 51) pont.</w:t>
      </w:r>
    </w:p>
  </w:footnote>
  <w:footnote w:id="282">
    <w:p w14:paraId="4A472813" w14:textId="2EB1FBB5" w:rsidR="00E24C2D" w:rsidRDefault="00E24C2D" w:rsidP="002C53D6">
      <w:pPr>
        <w:pStyle w:val="Lbjegyzetszveg"/>
      </w:pPr>
      <w:ins w:id="547" w:author="Szerző">
        <w:r>
          <w:rPr>
            <w:rStyle w:val="Lbjegyzet-hivatkozs"/>
          </w:rPr>
          <w:footnoteRef/>
        </w:r>
        <w:r>
          <w:t xml:space="preserve"> </w:t>
        </w:r>
        <w:r w:rsidRPr="006F04EA">
          <w:t>Vj-5/2020. 27) pont, Vj-3/2021. 35) pont</w:t>
        </w:r>
      </w:ins>
      <w:r w:rsidR="006F04EA">
        <w:t>.</w:t>
      </w:r>
    </w:p>
  </w:footnote>
  <w:footnote w:id="283">
    <w:p w14:paraId="796537C6" w14:textId="77777777" w:rsidR="00E24C2D" w:rsidRPr="007A3A53" w:rsidDel="00E57074" w:rsidRDefault="00E24C2D" w:rsidP="002C53D6">
      <w:pPr>
        <w:pStyle w:val="Lbjegyzetszveg"/>
        <w:rPr>
          <w:del w:id="560" w:author="Szerző"/>
        </w:rPr>
      </w:pPr>
      <w:del w:id="561" w:author="Szerző">
        <w:r w:rsidDel="00E57074">
          <w:rPr>
            <w:rStyle w:val="Lbjegyzet-hivatkozs"/>
          </w:rPr>
          <w:footnoteRef/>
        </w:r>
        <w:r w:rsidDel="00E57074">
          <w:delText>Uo. 53) pont.</w:delText>
        </w:r>
      </w:del>
    </w:p>
  </w:footnote>
  <w:footnote w:id="284">
    <w:p w14:paraId="3B19B153" w14:textId="77777777" w:rsidR="00E24C2D" w:rsidRPr="007A3A53" w:rsidDel="004B300C" w:rsidRDefault="00E24C2D" w:rsidP="002C53D6">
      <w:pPr>
        <w:pStyle w:val="Lbjegyzetszveg"/>
        <w:rPr>
          <w:del w:id="567" w:author="Szerző"/>
        </w:rPr>
      </w:pPr>
      <w:del w:id="568" w:author="Szerző">
        <w:r w:rsidDel="004B300C">
          <w:rPr>
            <w:rStyle w:val="Lbjegyzet-hivatkozs"/>
          </w:rPr>
          <w:footnoteRef/>
        </w:r>
        <w:r w:rsidDel="004B300C">
          <w:delText>Uo. 55) pont.</w:delText>
        </w:r>
      </w:del>
    </w:p>
  </w:footnote>
  <w:footnote w:id="285">
    <w:p w14:paraId="1C7981D1" w14:textId="62CF0240" w:rsidR="00700A95" w:rsidRDefault="00700A95" w:rsidP="002C53D6">
      <w:pPr>
        <w:pStyle w:val="Lbjegyzetszveg"/>
        <w:rPr>
          <w:ins w:id="570" w:author="Szerző"/>
        </w:rPr>
      </w:pPr>
      <w:ins w:id="571" w:author="Szerző">
        <w:r w:rsidRPr="00566AB4">
          <w:rPr>
            <w:rStyle w:val="Lbjegyzet-hivatkozs"/>
          </w:rPr>
          <w:footnoteRef/>
        </w:r>
      </w:ins>
      <w:r w:rsidR="00566AB4">
        <w:t xml:space="preserve"> </w:t>
      </w:r>
      <w:ins w:id="572" w:author="Szerző">
        <w:r w:rsidR="00214D18" w:rsidRPr="00566AB4">
          <w:t xml:space="preserve">Vj-23/2018. 53) pont, </w:t>
        </w:r>
        <w:r w:rsidRPr="00566AB4">
          <w:t>Vj-6/2022. 47) pont, Vj-7/2022. 46) pont.</w:t>
        </w:r>
      </w:ins>
    </w:p>
  </w:footnote>
  <w:footnote w:id="286">
    <w:p w14:paraId="63B48382" w14:textId="3A980980" w:rsidR="00E24C2D" w:rsidRDefault="00E24C2D" w:rsidP="002C53D6">
      <w:pPr>
        <w:pStyle w:val="Lbjegyzetszveg"/>
      </w:pPr>
      <w:r>
        <w:rPr>
          <w:rStyle w:val="Lbjegyzet-hivatkozs"/>
        </w:rPr>
        <w:footnoteRef/>
      </w:r>
      <w:r w:rsidR="00566AB4">
        <w:t xml:space="preserve"> </w:t>
      </w:r>
      <w:r>
        <w:t>Vj-15/2020. 60) pont.</w:t>
      </w:r>
    </w:p>
  </w:footnote>
  <w:footnote w:id="287">
    <w:p w14:paraId="73B0DD3D" w14:textId="795417DB" w:rsidR="00E24C2D" w:rsidRDefault="00E24C2D" w:rsidP="002C53D6">
      <w:pPr>
        <w:pStyle w:val="Lbjegyzetszveg"/>
      </w:pPr>
      <w:ins w:id="575" w:author="Szerző">
        <w:r>
          <w:rPr>
            <w:rStyle w:val="Lbjegyzet-hivatkozs"/>
          </w:rPr>
          <w:footnoteRef/>
        </w:r>
        <w:r>
          <w:t xml:space="preserve"> Vj-6/2022 48) pont.</w:t>
        </w:r>
      </w:ins>
    </w:p>
  </w:footnote>
  <w:footnote w:id="288">
    <w:p w14:paraId="0156F1D5" w14:textId="32EF905C" w:rsidR="00E24C2D" w:rsidRDefault="00E24C2D" w:rsidP="002C53D6">
      <w:pPr>
        <w:pStyle w:val="Lbjegyzetszveg"/>
      </w:pPr>
      <w:ins w:id="576" w:author="Szerző">
        <w:r>
          <w:rPr>
            <w:rStyle w:val="Lbjegyzet-hivatkozs"/>
          </w:rPr>
          <w:footnoteRef/>
        </w:r>
        <w:r>
          <w:t xml:space="preserve"> Vj-6/2022. 50) pont és Vj-7/2022. 48) pont.</w:t>
        </w:r>
      </w:ins>
    </w:p>
  </w:footnote>
  <w:footnote w:id="289">
    <w:p w14:paraId="1F260193" w14:textId="639E7170" w:rsidR="00E24C2D" w:rsidRPr="00FA6657" w:rsidDel="006A1035" w:rsidRDefault="00E24C2D" w:rsidP="002C53D6">
      <w:pPr>
        <w:pStyle w:val="Lbjegyzetszveg"/>
        <w:rPr>
          <w:del w:id="582" w:author="Szerző"/>
        </w:rPr>
      </w:pPr>
      <w:del w:id="583" w:author="Szerző">
        <w:r w:rsidDel="006A1035">
          <w:rPr>
            <w:rStyle w:val="Lbjegyzet-hivatkozs"/>
          </w:rPr>
          <w:footnoteRef/>
        </w:r>
        <w:r w:rsidDel="006A1035">
          <w:delText>Uo.52 ) pont.</w:delText>
        </w:r>
      </w:del>
    </w:p>
  </w:footnote>
  <w:footnote w:id="290">
    <w:p w14:paraId="101714BC" w14:textId="397705B5" w:rsidR="00E24C2D" w:rsidRPr="007A3A53" w:rsidRDefault="00E24C2D" w:rsidP="002C53D6">
      <w:pPr>
        <w:pStyle w:val="Lbjegyzetszveg"/>
      </w:pPr>
      <w:r>
        <w:rPr>
          <w:rStyle w:val="Lbjegyzet-hivatkozs"/>
        </w:rPr>
        <w:footnoteRef/>
      </w:r>
      <w:r w:rsidR="00566AB4">
        <w:t xml:space="preserve"> </w:t>
      </w:r>
      <w:r>
        <w:t>Vj-23/2018. 52) pont.</w:t>
      </w:r>
    </w:p>
  </w:footnote>
  <w:footnote w:id="291">
    <w:p w14:paraId="608329D7" w14:textId="73DD5962" w:rsidR="00E24C2D" w:rsidRPr="00F31EED" w:rsidRDefault="00E24C2D" w:rsidP="002C53D6">
      <w:pPr>
        <w:pStyle w:val="Lbjegyzetszveg"/>
      </w:pPr>
      <w:r w:rsidRPr="00F31EED">
        <w:rPr>
          <w:rStyle w:val="Lbjegyzet-hivatkozs"/>
          <w:szCs w:val="20"/>
        </w:rPr>
        <w:footnoteRef/>
      </w:r>
      <w:r w:rsidRPr="00F31EED">
        <w:t xml:space="preserve"> Vj-135/2005. 2</w:t>
      </w:r>
      <w:r>
        <w:t>5</w:t>
      </w:r>
      <w:r w:rsidRPr="00F31EED">
        <w:t>) pont.</w:t>
      </w:r>
    </w:p>
  </w:footnote>
  <w:footnote w:id="292">
    <w:p w14:paraId="22E90A21" w14:textId="0DBB05C8" w:rsidR="00E24C2D" w:rsidRPr="00F31EED" w:rsidRDefault="00E24C2D" w:rsidP="002C53D6">
      <w:pPr>
        <w:pStyle w:val="Lbjegyzetszveg"/>
      </w:pPr>
      <w:r w:rsidRPr="00F31EED">
        <w:rPr>
          <w:rStyle w:val="Lbjegyzet-hivatkozs"/>
          <w:szCs w:val="20"/>
        </w:rPr>
        <w:footnoteRef/>
      </w:r>
      <w:r w:rsidRPr="00F31EED">
        <w:t xml:space="preserve"> </w:t>
      </w:r>
      <w:r>
        <w:t xml:space="preserve">Uo. </w:t>
      </w:r>
      <w:r w:rsidRPr="00F31EED">
        <w:t>26) pont.</w:t>
      </w:r>
    </w:p>
  </w:footnote>
  <w:footnote w:id="293">
    <w:p w14:paraId="6136527A" w14:textId="77777777" w:rsidR="00E24C2D" w:rsidRPr="00F31EED" w:rsidRDefault="00E24C2D" w:rsidP="002C53D6">
      <w:pPr>
        <w:pStyle w:val="Lbjegyzetszveg"/>
      </w:pPr>
      <w:r w:rsidRPr="00F31EED">
        <w:rPr>
          <w:rStyle w:val="Lbjegyzet-hivatkozs"/>
          <w:szCs w:val="20"/>
        </w:rPr>
        <w:footnoteRef/>
      </w:r>
      <w:r w:rsidRPr="00F31EED">
        <w:t xml:space="preserve"> Vj-102/2011. 28) pont és Vj-90/2012. 33) pont.</w:t>
      </w:r>
    </w:p>
  </w:footnote>
  <w:footnote w:id="294">
    <w:p w14:paraId="7C06FEE3" w14:textId="77777777" w:rsidR="00E24C2D" w:rsidRPr="00F31EED" w:rsidRDefault="00E24C2D" w:rsidP="002C53D6">
      <w:pPr>
        <w:pStyle w:val="Lbjegyzetszveg"/>
      </w:pPr>
      <w:r w:rsidRPr="00F31EED">
        <w:rPr>
          <w:rStyle w:val="Lbjegyzet-hivatkozs"/>
          <w:szCs w:val="20"/>
        </w:rPr>
        <w:footnoteRef/>
      </w:r>
      <w:r w:rsidRPr="00F31EED">
        <w:t xml:space="preserve"> Vj-102/2011. 29) pont.</w:t>
      </w:r>
    </w:p>
  </w:footnote>
  <w:footnote w:id="295">
    <w:p w14:paraId="336D523C" w14:textId="77777777" w:rsidR="00E24C2D" w:rsidRPr="00F31EED" w:rsidRDefault="00E24C2D" w:rsidP="002C53D6">
      <w:pPr>
        <w:pStyle w:val="Lbjegyzetszveg"/>
      </w:pPr>
      <w:r w:rsidRPr="00F31EED">
        <w:rPr>
          <w:rStyle w:val="Lbjegyzet-hivatkozs"/>
          <w:szCs w:val="20"/>
        </w:rPr>
        <w:footnoteRef/>
      </w:r>
      <w:r w:rsidRPr="00F31EED">
        <w:t xml:space="preserve"> Vj-90/2012. 35) pont.</w:t>
      </w:r>
    </w:p>
  </w:footnote>
  <w:footnote w:id="296">
    <w:p w14:paraId="03F8A6BC" w14:textId="77777777" w:rsidR="00E24C2D" w:rsidRPr="009A6AB9" w:rsidRDefault="00E24C2D" w:rsidP="002C53D6">
      <w:pPr>
        <w:pStyle w:val="Lbjegyzetszveg"/>
      </w:pPr>
      <w:r>
        <w:rPr>
          <w:rStyle w:val="Lbjegyzet-hivatkozs"/>
        </w:rPr>
        <w:footnoteRef/>
      </w:r>
      <w:r>
        <w:t>Vj-19/2019. 80) pont.</w:t>
      </w:r>
    </w:p>
  </w:footnote>
  <w:footnote w:id="297">
    <w:p w14:paraId="75213317" w14:textId="77777777" w:rsidR="00E24C2D" w:rsidRPr="00F31EED" w:rsidRDefault="00E24C2D" w:rsidP="002C53D6">
      <w:pPr>
        <w:pStyle w:val="Lbjegyzetszveg"/>
      </w:pPr>
      <w:r w:rsidRPr="00F31EED">
        <w:rPr>
          <w:rStyle w:val="Lbjegyzet-hivatkozs"/>
          <w:szCs w:val="20"/>
        </w:rPr>
        <w:footnoteRef/>
      </w:r>
      <w:r w:rsidRPr="00F31EED">
        <w:t xml:space="preserve"> Vj-78/2015. 31) pont.</w:t>
      </w:r>
    </w:p>
  </w:footnote>
  <w:footnote w:id="298">
    <w:p w14:paraId="15B1ED6C" w14:textId="77777777" w:rsidR="00E24C2D" w:rsidRPr="00F31EED" w:rsidRDefault="00E24C2D" w:rsidP="002C53D6">
      <w:pPr>
        <w:pStyle w:val="Lbjegyzetszveg"/>
      </w:pPr>
      <w:r w:rsidRPr="00F31EED">
        <w:rPr>
          <w:rStyle w:val="Lbjegyzet-hivatkozs"/>
          <w:szCs w:val="20"/>
        </w:rPr>
        <w:footnoteRef/>
      </w:r>
      <w:r w:rsidRPr="00F31EED">
        <w:t xml:space="preserve"> Vj-104/1999. VI. rész.</w:t>
      </w:r>
    </w:p>
  </w:footnote>
  <w:footnote w:id="299">
    <w:p w14:paraId="65EE09A5" w14:textId="32CF00F8" w:rsidR="00E24C2D" w:rsidRPr="00F31EED" w:rsidRDefault="00E24C2D" w:rsidP="002C53D6">
      <w:pPr>
        <w:pStyle w:val="Lbjegyzetszveg"/>
      </w:pPr>
      <w:r w:rsidRPr="00F31EED">
        <w:rPr>
          <w:rStyle w:val="Lbjegyzet-hivatkozs"/>
          <w:szCs w:val="20"/>
        </w:rPr>
        <w:footnoteRef/>
      </w:r>
      <w:r w:rsidRPr="00F31EED">
        <w:t xml:space="preserve"> Vj-88/2012. 50) pont és Vj-93/2012. 34) pont.</w:t>
      </w:r>
    </w:p>
  </w:footnote>
  <w:footnote w:id="300">
    <w:p w14:paraId="77F4EEBB" w14:textId="77777777" w:rsidR="00E24C2D" w:rsidRPr="00F31EED" w:rsidRDefault="00E24C2D" w:rsidP="002C53D6">
      <w:pPr>
        <w:pStyle w:val="Lbjegyzetszveg"/>
      </w:pPr>
      <w:r w:rsidRPr="00F31EED">
        <w:rPr>
          <w:rStyle w:val="Lbjegyzet-hivatkozs"/>
          <w:szCs w:val="20"/>
        </w:rPr>
        <w:footnoteRef/>
      </w:r>
      <w:r w:rsidRPr="00F31EED">
        <w:t xml:space="preserve"> Vj-99/2016. 53) pont.</w:t>
      </w:r>
    </w:p>
  </w:footnote>
  <w:footnote w:id="301">
    <w:p w14:paraId="0A777C70" w14:textId="77777777" w:rsidR="00E24C2D" w:rsidRPr="00F31EED" w:rsidRDefault="00E24C2D" w:rsidP="002C53D6">
      <w:pPr>
        <w:pStyle w:val="Lbjegyzetszveg"/>
      </w:pPr>
      <w:r w:rsidRPr="00F31EED">
        <w:rPr>
          <w:rStyle w:val="Lbjegyzet-hivatkozs"/>
          <w:szCs w:val="20"/>
        </w:rPr>
        <w:footnoteRef/>
      </w:r>
      <w:r w:rsidRPr="00F31EED">
        <w:t xml:space="preserve"> </w:t>
      </w:r>
      <w:r>
        <w:t>U</w:t>
      </w:r>
      <w:r w:rsidRPr="00F31EED">
        <w:t>o. 54) pont.</w:t>
      </w:r>
    </w:p>
  </w:footnote>
  <w:footnote w:id="302">
    <w:p w14:paraId="24ED9BF2" w14:textId="77777777" w:rsidR="00E24C2D" w:rsidRPr="00F31EED" w:rsidRDefault="00E24C2D" w:rsidP="002C53D6">
      <w:pPr>
        <w:pStyle w:val="Lbjegyzetszveg"/>
      </w:pPr>
      <w:r w:rsidRPr="00F31EED">
        <w:rPr>
          <w:rStyle w:val="Lbjegyzet-hivatkozs"/>
          <w:szCs w:val="20"/>
        </w:rPr>
        <w:footnoteRef/>
      </w:r>
      <w:r w:rsidRPr="00F31EED">
        <w:t>Vj-90/2012. 34) pont.</w:t>
      </w:r>
    </w:p>
  </w:footnote>
  <w:footnote w:id="303">
    <w:p w14:paraId="4A8462CA" w14:textId="77777777" w:rsidR="00E24C2D" w:rsidRPr="00F31EED" w:rsidRDefault="00E24C2D" w:rsidP="002C53D6">
      <w:pPr>
        <w:pStyle w:val="Lbjegyzetszveg"/>
      </w:pPr>
      <w:r w:rsidRPr="00F31EED">
        <w:rPr>
          <w:rStyle w:val="Lbjegyzet-hivatkozs"/>
          <w:szCs w:val="20"/>
        </w:rPr>
        <w:footnoteRef/>
      </w:r>
      <w:r w:rsidRPr="00F31EED">
        <w:t>Vj-90/2012. 36) pont.</w:t>
      </w:r>
    </w:p>
  </w:footnote>
  <w:footnote w:id="304">
    <w:p w14:paraId="53CEAAFC" w14:textId="77777777" w:rsidR="00E24C2D" w:rsidRPr="009D0DAB" w:rsidRDefault="00E24C2D" w:rsidP="002C53D6">
      <w:pPr>
        <w:pStyle w:val="Lbjegyzetszveg"/>
      </w:pPr>
      <w:r>
        <w:rPr>
          <w:rStyle w:val="Lbjegyzet-hivatkozs"/>
        </w:rPr>
        <w:footnoteRef/>
      </w:r>
      <w:r>
        <w:t>Vj-19/2019.74) pont.</w:t>
      </w:r>
    </w:p>
  </w:footnote>
  <w:footnote w:id="305">
    <w:p w14:paraId="3A8269F4" w14:textId="77777777" w:rsidR="00E24C2D" w:rsidRPr="009D0DAB" w:rsidRDefault="00E24C2D" w:rsidP="002C53D6">
      <w:pPr>
        <w:pStyle w:val="Lbjegyzetszveg"/>
      </w:pPr>
      <w:r>
        <w:rPr>
          <w:rStyle w:val="Lbjegyzet-hivatkozs"/>
        </w:rPr>
        <w:footnoteRef/>
      </w:r>
      <w:r>
        <w:t>Uo. 75) és 77) pontok.</w:t>
      </w:r>
    </w:p>
  </w:footnote>
  <w:footnote w:id="306">
    <w:p w14:paraId="38277867" w14:textId="77777777" w:rsidR="00E24C2D" w:rsidRPr="009D0DAB" w:rsidRDefault="00E24C2D" w:rsidP="002C53D6">
      <w:pPr>
        <w:pStyle w:val="Lbjegyzetszveg"/>
      </w:pPr>
      <w:r>
        <w:rPr>
          <w:rStyle w:val="Lbjegyzet-hivatkozs"/>
        </w:rPr>
        <w:footnoteRef/>
      </w:r>
      <w:r>
        <w:t>Uo. 86) pont.</w:t>
      </w:r>
    </w:p>
  </w:footnote>
  <w:footnote w:id="307">
    <w:p w14:paraId="5D42DB30" w14:textId="77777777" w:rsidR="00E24C2D" w:rsidRPr="00F31EED" w:rsidRDefault="00E24C2D" w:rsidP="002C53D6">
      <w:pPr>
        <w:pStyle w:val="Lbjegyzetszveg"/>
      </w:pPr>
      <w:r w:rsidRPr="00F31EED">
        <w:rPr>
          <w:rStyle w:val="Lbjegyzet-hivatkozs"/>
          <w:szCs w:val="20"/>
        </w:rPr>
        <w:footnoteRef/>
      </w:r>
      <w:r w:rsidRPr="00F31EED">
        <w:t>Vj-21/2013. 50) pont</w:t>
      </w:r>
    </w:p>
  </w:footnote>
  <w:footnote w:id="308">
    <w:p w14:paraId="68DF9D1F" w14:textId="77777777" w:rsidR="00E24C2D" w:rsidRPr="00F31EED" w:rsidRDefault="00E24C2D" w:rsidP="002C53D6">
      <w:pPr>
        <w:pStyle w:val="Lbjegyzetszveg"/>
      </w:pPr>
      <w:r w:rsidRPr="00F31EED">
        <w:rPr>
          <w:rStyle w:val="Lbjegyzet-hivatkozs"/>
          <w:szCs w:val="20"/>
        </w:rPr>
        <w:footnoteRef/>
      </w:r>
      <w:r w:rsidRPr="00F31EED">
        <w:t xml:space="preserve"> Vj-80/2014. 32) pont</w:t>
      </w:r>
    </w:p>
  </w:footnote>
  <w:footnote w:id="309">
    <w:p w14:paraId="659BA28C" w14:textId="77777777" w:rsidR="00E24C2D" w:rsidRPr="00F31EED" w:rsidRDefault="00E24C2D" w:rsidP="002C53D6">
      <w:pPr>
        <w:pStyle w:val="Lbjegyzetszveg"/>
      </w:pPr>
      <w:r w:rsidRPr="00F31EED">
        <w:rPr>
          <w:rStyle w:val="Lbjegyzet-hivatkozs"/>
          <w:szCs w:val="20"/>
        </w:rPr>
        <w:footnoteRef/>
      </w:r>
      <w:r w:rsidRPr="00F31EED">
        <w:t>Vj-14/2013. 31) pont</w:t>
      </w:r>
    </w:p>
  </w:footnote>
  <w:footnote w:id="310">
    <w:p w14:paraId="1EB7D178" w14:textId="77777777" w:rsidR="00E24C2D" w:rsidRPr="00F31EED" w:rsidRDefault="00E24C2D" w:rsidP="002C53D6">
      <w:pPr>
        <w:pStyle w:val="Lbjegyzetszveg"/>
      </w:pPr>
      <w:r w:rsidRPr="00F31EED">
        <w:rPr>
          <w:rStyle w:val="Lbjegyzet-hivatkozs"/>
          <w:szCs w:val="20"/>
        </w:rPr>
        <w:footnoteRef/>
      </w:r>
      <w:r w:rsidRPr="00F31EED">
        <w:t>Vj-29/2014. 36) pont.</w:t>
      </w:r>
    </w:p>
  </w:footnote>
  <w:footnote w:id="311">
    <w:p w14:paraId="0CEB9EB2" w14:textId="77777777" w:rsidR="00E24C2D" w:rsidRPr="00F31EED" w:rsidRDefault="00E24C2D" w:rsidP="002C53D6">
      <w:pPr>
        <w:pStyle w:val="Lbjegyzetszveg"/>
      </w:pPr>
      <w:r w:rsidRPr="00F31EED">
        <w:rPr>
          <w:rStyle w:val="Lbjegyzet-hivatkozs"/>
          <w:szCs w:val="20"/>
        </w:rPr>
        <w:footnoteRef/>
      </w:r>
      <w:r w:rsidRPr="00F31EED">
        <w:t>Vj-79/2014. 30) pont</w:t>
      </w:r>
    </w:p>
  </w:footnote>
  <w:footnote w:id="312">
    <w:p w14:paraId="4633CBAF" w14:textId="77777777" w:rsidR="00E24C2D" w:rsidRPr="00F31EED" w:rsidRDefault="00E24C2D" w:rsidP="002C53D6">
      <w:pPr>
        <w:pStyle w:val="Lbjegyzetszveg"/>
      </w:pPr>
      <w:r w:rsidRPr="00F31EED">
        <w:rPr>
          <w:rStyle w:val="Lbjegyzet-hivatkozs"/>
          <w:szCs w:val="20"/>
        </w:rPr>
        <w:footnoteRef/>
      </w:r>
      <w:r w:rsidRPr="00F31EED">
        <w:t xml:space="preserve"> Lásd pl.: COMP/M.4734. INFEOS/KERLING.</w:t>
      </w:r>
    </w:p>
  </w:footnote>
  <w:footnote w:id="313">
    <w:p w14:paraId="4C19DB2E" w14:textId="77777777" w:rsidR="00E24C2D" w:rsidRPr="00F31EED" w:rsidRDefault="00E24C2D" w:rsidP="002C53D6">
      <w:pPr>
        <w:pStyle w:val="Lbjegyzetszveg"/>
        <w:rPr>
          <w:rStyle w:val="Lbjegyzet-karakterek"/>
          <w:szCs w:val="20"/>
        </w:rPr>
      </w:pPr>
      <w:r w:rsidRPr="00F31EED">
        <w:rPr>
          <w:rStyle w:val="Lbjegyzet-hivatkozs"/>
          <w:szCs w:val="20"/>
        </w:rPr>
        <w:footnoteRef/>
      </w:r>
      <w:r w:rsidRPr="00F31EED">
        <w:t xml:space="preserve"> Vj-91/2015. 26) pont.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E1013" w14:textId="77777777" w:rsidR="00E24C2D" w:rsidRDefault="00E24C2D">
    <w:pPr>
      <w:pStyle w:val="lfej"/>
    </w:pPr>
    <w:r w:rsidRPr="00B669FD">
      <w:rPr>
        <w:noProof/>
        <w:lang w:eastAsia="hu-HU"/>
      </w:rPr>
      <w:drawing>
        <wp:inline distT="0" distB="0" distL="0" distR="0" wp14:anchorId="2DBBEEDE" wp14:editId="1DC79730">
          <wp:extent cx="1695692" cy="590550"/>
          <wp:effectExtent l="1905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95131" cy="59035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BD7D10"/>
    <w:multiLevelType w:val="hybridMultilevel"/>
    <w:tmpl w:val="1E0ACCE0"/>
    <w:lvl w:ilvl="0" w:tplc="040E0011">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9FA3E02"/>
    <w:multiLevelType w:val="hybridMultilevel"/>
    <w:tmpl w:val="8BD05144"/>
    <w:lvl w:ilvl="0" w:tplc="14CADCAA">
      <w:start w:val="1"/>
      <w:numFmt w:val="decimal"/>
      <w:pStyle w:val="Stlus1"/>
      <w:lvlText w:val="%1)"/>
      <w:lvlJc w:val="left"/>
      <w:pPr>
        <w:ind w:left="360" w:hanging="360"/>
      </w:pPr>
      <w:rPr>
        <w:rFonts w:ascii="Times New Roman" w:hAnsi="Times New Roman" w:cs="Times New Roman" w:hint="default"/>
        <w:b w:val="0"/>
        <w:sz w:val="24"/>
        <w:szCs w:val="24"/>
      </w:rPr>
    </w:lvl>
    <w:lvl w:ilvl="1" w:tplc="844E069E">
      <w:numFmt w:val="bullet"/>
      <w:lvlText w:val="-"/>
      <w:lvlJc w:val="left"/>
      <w:pPr>
        <w:ind w:left="873" w:hanging="360"/>
      </w:pPr>
      <w:rPr>
        <w:rFonts w:ascii="Times New Roman" w:eastAsia="Calibri" w:hAnsi="Times New Roman" w:cs="Times New Roman" w:hint="default"/>
      </w:rPr>
    </w:lvl>
    <w:lvl w:ilvl="2" w:tplc="040E001B" w:tentative="1">
      <w:start w:val="1"/>
      <w:numFmt w:val="lowerRoman"/>
      <w:lvlText w:val="%3."/>
      <w:lvlJc w:val="right"/>
      <w:pPr>
        <w:ind w:left="1593" w:hanging="180"/>
      </w:pPr>
    </w:lvl>
    <w:lvl w:ilvl="3" w:tplc="040E000F" w:tentative="1">
      <w:start w:val="1"/>
      <w:numFmt w:val="decimal"/>
      <w:lvlText w:val="%4."/>
      <w:lvlJc w:val="left"/>
      <w:pPr>
        <w:ind w:left="2313" w:hanging="360"/>
      </w:pPr>
    </w:lvl>
    <w:lvl w:ilvl="4" w:tplc="040E0019" w:tentative="1">
      <w:start w:val="1"/>
      <w:numFmt w:val="lowerLetter"/>
      <w:lvlText w:val="%5."/>
      <w:lvlJc w:val="left"/>
      <w:pPr>
        <w:ind w:left="3033" w:hanging="360"/>
      </w:pPr>
    </w:lvl>
    <w:lvl w:ilvl="5" w:tplc="040E001B" w:tentative="1">
      <w:start w:val="1"/>
      <w:numFmt w:val="lowerRoman"/>
      <w:lvlText w:val="%6."/>
      <w:lvlJc w:val="right"/>
      <w:pPr>
        <w:ind w:left="3753" w:hanging="180"/>
      </w:pPr>
    </w:lvl>
    <w:lvl w:ilvl="6" w:tplc="040E000F" w:tentative="1">
      <w:start w:val="1"/>
      <w:numFmt w:val="decimal"/>
      <w:lvlText w:val="%7."/>
      <w:lvlJc w:val="left"/>
      <w:pPr>
        <w:ind w:left="4473" w:hanging="360"/>
      </w:pPr>
    </w:lvl>
    <w:lvl w:ilvl="7" w:tplc="040E0019" w:tentative="1">
      <w:start w:val="1"/>
      <w:numFmt w:val="lowerLetter"/>
      <w:lvlText w:val="%8."/>
      <w:lvlJc w:val="left"/>
      <w:pPr>
        <w:ind w:left="5193" w:hanging="360"/>
      </w:pPr>
    </w:lvl>
    <w:lvl w:ilvl="8" w:tplc="040E001B" w:tentative="1">
      <w:start w:val="1"/>
      <w:numFmt w:val="lowerRoman"/>
      <w:lvlText w:val="%9."/>
      <w:lvlJc w:val="right"/>
      <w:pPr>
        <w:ind w:left="5913" w:hanging="180"/>
      </w:pPr>
    </w:lvl>
  </w:abstractNum>
  <w:abstractNum w:abstractNumId="2" w15:restartNumberingAfterBreak="0">
    <w:nsid w:val="22571490"/>
    <w:multiLevelType w:val="hybridMultilevel"/>
    <w:tmpl w:val="F670BD78"/>
    <w:lvl w:ilvl="0" w:tplc="5A98D960">
      <w:start w:val="1"/>
      <w:numFmt w:val="lowerLetter"/>
      <w:lvlText w:val="%1)"/>
      <w:lvlJc w:val="left"/>
      <w:pPr>
        <w:ind w:left="960" w:hanging="360"/>
      </w:pPr>
      <w:rPr>
        <w:rFonts w:hint="default"/>
      </w:rPr>
    </w:lvl>
    <w:lvl w:ilvl="1" w:tplc="040E0019" w:tentative="1">
      <w:start w:val="1"/>
      <w:numFmt w:val="lowerLetter"/>
      <w:lvlText w:val="%2."/>
      <w:lvlJc w:val="left"/>
      <w:pPr>
        <w:ind w:left="1680" w:hanging="360"/>
      </w:pPr>
    </w:lvl>
    <w:lvl w:ilvl="2" w:tplc="040E001B" w:tentative="1">
      <w:start w:val="1"/>
      <w:numFmt w:val="lowerRoman"/>
      <w:lvlText w:val="%3."/>
      <w:lvlJc w:val="right"/>
      <w:pPr>
        <w:ind w:left="2400" w:hanging="180"/>
      </w:pPr>
    </w:lvl>
    <w:lvl w:ilvl="3" w:tplc="040E000F" w:tentative="1">
      <w:start w:val="1"/>
      <w:numFmt w:val="decimal"/>
      <w:lvlText w:val="%4."/>
      <w:lvlJc w:val="left"/>
      <w:pPr>
        <w:ind w:left="3120" w:hanging="360"/>
      </w:pPr>
    </w:lvl>
    <w:lvl w:ilvl="4" w:tplc="040E0019" w:tentative="1">
      <w:start w:val="1"/>
      <w:numFmt w:val="lowerLetter"/>
      <w:lvlText w:val="%5."/>
      <w:lvlJc w:val="left"/>
      <w:pPr>
        <w:ind w:left="3840" w:hanging="360"/>
      </w:pPr>
    </w:lvl>
    <w:lvl w:ilvl="5" w:tplc="040E001B" w:tentative="1">
      <w:start w:val="1"/>
      <w:numFmt w:val="lowerRoman"/>
      <w:lvlText w:val="%6."/>
      <w:lvlJc w:val="right"/>
      <w:pPr>
        <w:ind w:left="4560" w:hanging="180"/>
      </w:pPr>
    </w:lvl>
    <w:lvl w:ilvl="6" w:tplc="040E000F" w:tentative="1">
      <w:start w:val="1"/>
      <w:numFmt w:val="decimal"/>
      <w:lvlText w:val="%7."/>
      <w:lvlJc w:val="left"/>
      <w:pPr>
        <w:ind w:left="5280" w:hanging="360"/>
      </w:pPr>
    </w:lvl>
    <w:lvl w:ilvl="7" w:tplc="040E0019" w:tentative="1">
      <w:start w:val="1"/>
      <w:numFmt w:val="lowerLetter"/>
      <w:lvlText w:val="%8."/>
      <w:lvlJc w:val="left"/>
      <w:pPr>
        <w:ind w:left="6000" w:hanging="360"/>
      </w:pPr>
    </w:lvl>
    <w:lvl w:ilvl="8" w:tplc="040E001B" w:tentative="1">
      <w:start w:val="1"/>
      <w:numFmt w:val="lowerRoman"/>
      <w:lvlText w:val="%9."/>
      <w:lvlJc w:val="right"/>
      <w:pPr>
        <w:ind w:left="6720" w:hanging="180"/>
      </w:pPr>
    </w:lvl>
  </w:abstractNum>
  <w:abstractNum w:abstractNumId="3" w15:restartNumberingAfterBreak="0">
    <w:nsid w:val="24BF779F"/>
    <w:multiLevelType w:val="hybridMultilevel"/>
    <w:tmpl w:val="9CA0534A"/>
    <w:lvl w:ilvl="0" w:tplc="5A7254C8">
      <w:start w:val="1"/>
      <w:numFmt w:val="lowerLetter"/>
      <w:lvlText w:val="%1)"/>
      <w:lvlJc w:val="left"/>
      <w:pPr>
        <w:ind w:left="720" w:hanging="360"/>
      </w:pPr>
      <w:rPr>
        <w:rFonts w:hint="default"/>
        <w:sz w:val="24"/>
        <w:szCs w:val="24"/>
        <w:vertAlign w:val="baseline"/>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2AA24553"/>
    <w:multiLevelType w:val="hybridMultilevel"/>
    <w:tmpl w:val="63DC4348"/>
    <w:lvl w:ilvl="0" w:tplc="040E0017">
      <w:start w:val="1"/>
      <w:numFmt w:val="lowerLetter"/>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abstractNum w:abstractNumId="5" w15:restartNumberingAfterBreak="0">
    <w:nsid w:val="3F8E792A"/>
    <w:multiLevelType w:val="hybridMultilevel"/>
    <w:tmpl w:val="AC9C5EBE"/>
    <w:lvl w:ilvl="0" w:tplc="2D1CFD68">
      <w:start w:val="1"/>
      <w:numFmt w:val="decimal"/>
      <w:pStyle w:val="GVHNoticebekNum"/>
      <w:lvlText w:val="%1."/>
      <w:lvlJc w:val="left"/>
      <w:pPr>
        <w:ind w:left="644" w:hanging="360"/>
      </w:pPr>
      <w:rPr>
        <w:rFonts w:hint="default"/>
        <w:b w:val="0"/>
        <w:i w:val="0"/>
        <w:color w:val="auto"/>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54533960"/>
    <w:multiLevelType w:val="hybridMultilevel"/>
    <w:tmpl w:val="15C6B484"/>
    <w:lvl w:ilvl="0" w:tplc="CA34B4BC">
      <w:start w:val="1"/>
      <w:numFmt w:val="bullet"/>
      <w:lvlText w:val=""/>
      <w:lvlJc w:val="left"/>
      <w:pPr>
        <w:ind w:left="947" w:hanging="360"/>
      </w:pPr>
      <w:rPr>
        <w:rFonts w:ascii="Symbol" w:hAnsi="Symbol" w:hint="default"/>
      </w:rPr>
    </w:lvl>
    <w:lvl w:ilvl="1" w:tplc="040E0003" w:tentative="1">
      <w:start w:val="1"/>
      <w:numFmt w:val="bullet"/>
      <w:lvlText w:val="o"/>
      <w:lvlJc w:val="left"/>
      <w:pPr>
        <w:ind w:left="1667" w:hanging="360"/>
      </w:pPr>
      <w:rPr>
        <w:rFonts w:ascii="Courier New" w:hAnsi="Courier New" w:cs="Courier New" w:hint="default"/>
      </w:rPr>
    </w:lvl>
    <w:lvl w:ilvl="2" w:tplc="040E0005" w:tentative="1">
      <w:start w:val="1"/>
      <w:numFmt w:val="bullet"/>
      <w:lvlText w:val=""/>
      <w:lvlJc w:val="left"/>
      <w:pPr>
        <w:ind w:left="2387" w:hanging="360"/>
      </w:pPr>
      <w:rPr>
        <w:rFonts w:ascii="Wingdings" w:hAnsi="Wingdings" w:hint="default"/>
      </w:rPr>
    </w:lvl>
    <w:lvl w:ilvl="3" w:tplc="040E0001" w:tentative="1">
      <w:start w:val="1"/>
      <w:numFmt w:val="bullet"/>
      <w:lvlText w:val=""/>
      <w:lvlJc w:val="left"/>
      <w:pPr>
        <w:ind w:left="3107" w:hanging="360"/>
      </w:pPr>
      <w:rPr>
        <w:rFonts w:ascii="Symbol" w:hAnsi="Symbol" w:hint="default"/>
      </w:rPr>
    </w:lvl>
    <w:lvl w:ilvl="4" w:tplc="040E0003" w:tentative="1">
      <w:start w:val="1"/>
      <w:numFmt w:val="bullet"/>
      <w:lvlText w:val="o"/>
      <w:lvlJc w:val="left"/>
      <w:pPr>
        <w:ind w:left="3827" w:hanging="360"/>
      </w:pPr>
      <w:rPr>
        <w:rFonts w:ascii="Courier New" w:hAnsi="Courier New" w:cs="Courier New" w:hint="default"/>
      </w:rPr>
    </w:lvl>
    <w:lvl w:ilvl="5" w:tplc="040E0005" w:tentative="1">
      <w:start w:val="1"/>
      <w:numFmt w:val="bullet"/>
      <w:lvlText w:val=""/>
      <w:lvlJc w:val="left"/>
      <w:pPr>
        <w:ind w:left="4547" w:hanging="360"/>
      </w:pPr>
      <w:rPr>
        <w:rFonts w:ascii="Wingdings" w:hAnsi="Wingdings" w:hint="default"/>
      </w:rPr>
    </w:lvl>
    <w:lvl w:ilvl="6" w:tplc="040E0001" w:tentative="1">
      <w:start w:val="1"/>
      <w:numFmt w:val="bullet"/>
      <w:lvlText w:val=""/>
      <w:lvlJc w:val="left"/>
      <w:pPr>
        <w:ind w:left="5267" w:hanging="360"/>
      </w:pPr>
      <w:rPr>
        <w:rFonts w:ascii="Symbol" w:hAnsi="Symbol" w:hint="default"/>
      </w:rPr>
    </w:lvl>
    <w:lvl w:ilvl="7" w:tplc="040E0003" w:tentative="1">
      <w:start w:val="1"/>
      <w:numFmt w:val="bullet"/>
      <w:lvlText w:val="o"/>
      <w:lvlJc w:val="left"/>
      <w:pPr>
        <w:ind w:left="5987" w:hanging="360"/>
      </w:pPr>
      <w:rPr>
        <w:rFonts w:ascii="Courier New" w:hAnsi="Courier New" w:cs="Courier New" w:hint="default"/>
      </w:rPr>
    </w:lvl>
    <w:lvl w:ilvl="8" w:tplc="040E0005" w:tentative="1">
      <w:start w:val="1"/>
      <w:numFmt w:val="bullet"/>
      <w:lvlText w:val=""/>
      <w:lvlJc w:val="left"/>
      <w:pPr>
        <w:ind w:left="6707" w:hanging="360"/>
      </w:pPr>
      <w:rPr>
        <w:rFonts w:ascii="Wingdings" w:hAnsi="Wingdings" w:hint="default"/>
      </w:rPr>
    </w:lvl>
  </w:abstractNum>
  <w:abstractNum w:abstractNumId="7" w15:restartNumberingAfterBreak="0">
    <w:nsid w:val="64432E66"/>
    <w:multiLevelType w:val="hybridMultilevel"/>
    <w:tmpl w:val="5F38761C"/>
    <w:lvl w:ilvl="0" w:tplc="CF7EBB20">
      <w:start w:val="1"/>
      <w:numFmt w:val="bullet"/>
      <w:lvlText w:val="–"/>
      <w:lvlJc w:val="left"/>
      <w:pPr>
        <w:ind w:left="1068" w:hanging="360"/>
      </w:pPr>
      <w:rPr>
        <w:rFonts w:ascii="Times New Roman" w:hAnsi="Times New Roman" w:cs="Times New Roman" w:hint="default"/>
      </w:rPr>
    </w:lvl>
    <w:lvl w:ilvl="1" w:tplc="040E0019" w:tentative="1">
      <w:start w:val="1"/>
      <w:numFmt w:val="lowerLetter"/>
      <w:lvlText w:val="%2."/>
      <w:lvlJc w:val="left"/>
      <w:pPr>
        <w:ind w:left="1788" w:hanging="360"/>
      </w:pPr>
    </w:lvl>
    <w:lvl w:ilvl="2" w:tplc="040E001B" w:tentative="1">
      <w:start w:val="1"/>
      <w:numFmt w:val="lowerRoman"/>
      <w:lvlText w:val="%3."/>
      <w:lvlJc w:val="right"/>
      <w:pPr>
        <w:ind w:left="2508" w:hanging="180"/>
      </w:pPr>
    </w:lvl>
    <w:lvl w:ilvl="3" w:tplc="040E000F" w:tentative="1">
      <w:start w:val="1"/>
      <w:numFmt w:val="decimal"/>
      <w:lvlText w:val="%4."/>
      <w:lvlJc w:val="left"/>
      <w:pPr>
        <w:ind w:left="3228" w:hanging="360"/>
      </w:pPr>
    </w:lvl>
    <w:lvl w:ilvl="4" w:tplc="040E0019" w:tentative="1">
      <w:start w:val="1"/>
      <w:numFmt w:val="lowerLetter"/>
      <w:lvlText w:val="%5."/>
      <w:lvlJc w:val="left"/>
      <w:pPr>
        <w:ind w:left="3948" w:hanging="360"/>
      </w:pPr>
    </w:lvl>
    <w:lvl w:ilvl="5" w:tplc="040E001B" w:tentative="1">
      <w:start w:val="1"/>
      <w:numFmt w:val="lowerRoman"/>
      <w:lvlText w:val="%6."/>
      <w:lvlJc w:val="right"/>
      <w:pPr>
        <w:ind w:left="4668" w:hanging="180"/>
      </w:pPr>
    </w:lvl>
    <w:lvl w:ilvl="6" w:tplc="040E000F" w:tentative="1">
      <w:start w:val="1"/>
      <w:numFmt w:val="decimal"/>
      <w:lvlText w:val="%7."/>
      <w:lvlJc w:val="left"/>
      <w:pPr>
        <w:ind w:left="5388" w:hanging="360"/>
      </w:pPr>
    </w:lvl>
    <w:lvl w:ilvl="7" w:tplc="040E0019" w:tentative="1">
      <w:start w:val="1"/>
      <w:numFmt w:val="lowerLetter"/>
      <w:lvlText w:val="%8."/>
      <w:lvlJc w:val="left"/>
      <w:pPr>
        <w:ind w:left="6108" w:hanging="360"/>
      </w:pPr>
    </w:lvl>
    <w:lvl w:ilvl="8" w:tplc="040E001B" w:tentative="1">
      <w:start w:val="1"/>
      <w:numFmt w:val="lowerRoman"/>
      <w:lvlText w:val="%9."/>
      <w:lvlJc w:val="right"/>
      <w:pPr>
        <w:ind w:left="6828" w:hanging="180"/>
      </w:pPr>
    </w:lvl>
  </w:abstractNum>
  <w:abstractNum w:abstractNumId="8" w15:restartNumberingAfterBreak="0">
    <w:nsid w:val="70B93AE4"/>
    <w:multiLevelType w:val="hybridMultilevel"/>
    <w:tmpl w:val="0D5CDDE2"/>
    <w:lvl w:ilvl="0" w:tplc="040E0017">
      <w:start w:val="1"/>
      <w:numFmt w:val="lowerLetter"/>
      <w:lvlText w:val="%1)"/>
      <w:lvlJc w:val="left"/>
      <w:pPr>
        <w:ind w:left="1724" w:hanging="360"/>
      </w:pPr>
      <w:rPr>
        <w:rFonts w:hint="default"/>
      </w:rPr>
    </w:lvl>
    <w:lvl w:ilvl="1" w:tplc="040E0003" w:tentative="1">
      <w:start w:val="1"/>
      <w:numFmt w:val="bullet"/>
      <w:lvlText w:val="o"/>
      <w:lvlJc w:val="left"/>
      <w:pPr>
        <w:ind w:left="2444" w:hanging="360"/>
      </w:pPr>
      <w:rPr>
        <w:rFonts w:ascii="Courier New" w:hAnsi="Courier New" w:cs="Courier New" w:hint="default"/>
      </w:rPr>
    </w:lvl>
    <w:lvl w:ilvl="2" w:tplc="040E0005" w:tentative="1">
      <w:start w:val="1"/>
      <w:numFmt w:val="bullet"/>
      <w:lvlText w:val=""/>
      <w:lvlJc w:val="left"/>
      <w:pPr>
        <w:ind w:left="3164" w:hanging="360"/>
      </w:pPr>
      <w:rPr>
        <w:rFonts w:ascii="Wingdings" w:hAnsi="Wingdings" w:hint="default"/>
      </w:rPr>
    </w:lvl>
    <w:lvl w:ilvl="3" w:tplc="040E0001" w:tentative="1">
      <w:start w:val="1"/>
      <w:numFmt w:val="bullet"/>
      <w:lvlText w:val=""/>
      <w:lvlJc w:val="left"/>
      <w:pPr>
        <w:ind w:left="3884" w:hanging="360"/>
      </w:pPr>
      <w:rPr>
        <w:rFonts w:ascii="Symbol" w:hAnsi="Symbol" w:hint="default"/>
      </w:rPr>
    </w:lvl>
    <w:lvl w:ilvl="4" w:tplc="040E0003" w:tentative="1">
      <w:start w:val="1"/>
      <w:numFmt w:val="bullet"/>
      <w:lvlText w:val="o"/>
      <w:lvlJc w:val="left"/>
      <w:pPr>
        <w:ind w:left="4604" w:hanging="360"/>
      </w:pPr>
      <w:rPr>
        <w:rFonts w:ascii="Courier New" w:hAnsi="Courier New" w:cs="Courier New" w:hint="default"/>
      </w:rPr>
    </w:lvl>
    <w:lvl w:ilvl="5" w:tplc="040E0005" w:tentative="1">
      <w:start w:val="1"/>
      <w:numFmt w:val="bullet"/>
      <w:lvlText w:val=""/>
      <w:lvlJc w:val="left"/>
      <w:pPr>
        <w:ind w:left="5324" w:hanging="360"/>
      </w:pPr>
      <w:rPr>
        <w:rFonts w:ascii="Wingdings" w:hAnsi="Wingdings" w:hint="default"/>
      </w:rPr>
    </w:lvl>
    <w:lvl w:ilvl="6" w:tplc="040E0001" w:tentative="1">
      <w:start w:val="1"/>
      <w:numFmt w:val="bullet"/>
      <w:lvlText w:val=""/>
      <w:lvlJc w:val="left"/>
      <w:pPr>
        <w:ind w:left="6044" w:hanging="360"/>
      </w:pPr>
      <w:rPr>
        <w:rFonts w:ascii="Symbol" w:hAnsi="Symbol" w:hint="default"/>
      </w:rPr>
    </w:lvl>
    <w:lvl w:ilvl="7" w:tplc="040E0003" w:tentative="1">
      <w:start w:val="1"/>
      <w:numFmt w:val="bullet"/>
      <w:lvlText w:val="o"/>
      <w:lvlJc w:val="left"/>
      <w:pPr>
        <w:ind w:left="6764" w:hanging="360"/>
      </w:pPr>
      <w:rPr>
        <w:rFonts w:ascii="Courier New" w:hAnsi="Courier New" w:cs="Courier New" w:hint="default"/>
      </w:rPr>
    </w:lvl>
    <w:lvl w:ilvl="8" w:tplc="040E0005" w:tentative="1">
      <w:start w:val="1"/>
      <w:numFmt w:val="bullet"/>
      <w:lvlText w:val=""/>
      <w:lvlJc w:val="left"/>
      <w:pPr>
        <w:ind w:left="7484" w:hanging="360"/>
      </w:pPr>
      <w:rPr>
        <w:rFonts w:ascii="Wingdings" w:hAnsi="Wingdings" w:hint="default"/>
      </w:rPr>
    </w:lvl>
  </w:abstractNum>
  <w:abstractNum w:abstractNumId="9" w15:restartNumberingAfterBreak="0">
    <w:nsid w:val="7EE869C0"/>
    <w:multiLevelType w:val="hybridMultilevel"/>
    <w:tmpl w:val="57E462A6"/>
    <w:lvl w:ilvl="0" w:tplc="040E0017">
      <w:start w:val="1"/>
      <w:numFmt w:val="lowerLetter"/>
      <w:lvlText w:val="%1)"/>
      <w:lvlJc w:val="left"/>
      <w:pPr>
        <w:ind w:left="1004" w:hanging="360"/>
      </w:pPr>
    </w:lvl>
    <w:lvl w:ilvl="1" w:tplc="040E0019" w:tentative="1">
      <w:start w:val="1"/>
      <w:numFmt w:val="lowerLetter"/>
      <w:lvlText w:val="%2."/>
      <w:lvlJc w:val="left"/>
      <w:pPr>
        <w:ind w:left="1724" w:hanging="360"/>
      </w:pPr>
    </w:lvl>
    <w:lvl w:ilvl="2" w:tplc="040E001B" w:tentative="1">
      <w:start w:val="1"/>
      <w:numFmt w:val="lowerRoman"/>
      <w:lvlText w:val="%3."/>
      <w:lvlJc w:val="right"/>
      <w:pPr>
        <w:ind w:left="2444" w:hanging="180"/>
      </w:pPr>
    </w:lvl>
    <w:lvl w:ilvl="3" w:tplc="040E000F" w:tentative="1">
      <w:start w:val="1"/>
      <w:numFmt w:val="decimal"/>
      <w:lvlText w:val="%4."/>
      <w:lvlJc w:val="left"/>
      <w:pPr>
        <w:ind w:left="3164" w:hanging="360"/>
      </w:pPr>
    </w:lvl>
    <w:lvl w:ilvl="4" w:tplc="040E0019" w:tentative="1">
      <w:start w:val="1"/>
      <w:numFmt w:val="lowerLetter"/>
      <w:lvlText w:val="%5."/>
      <w:lvlJc w:val="left"/>
      <w:pPr>
        <w:ind w:left="3884" w:hanging="360"/>
      </w:pPr>
    </w:lvl>
    <w:lvl w:ilvl="5" w:tplc="040E001B" w:tentative="1">
      <w:start w:val="1"/>
      <w:numFmt w:val="lowerRoman"/>
      <w:lvlText w:val="%6."/>
      <w:lvlJc w:val="right"/>
      <w:pPr>
        <w:ind w:left="4604" w:hanging="180"/>
      </w:pPr>
    </w:lvl>
    <w:lvl w:ilvl="6" w:tplc="040E000F" w:tentative="1">
      <w:start w:val="1"/>
      <w:numFmt w:val="decimal"/>
      <w:lvlText w:val="%7."/>
      <w:lvlJc w:val="left"/>
      <w:pPr>
        <w:ind w:left="5324" w:hanging="360"/>
      </w:pPr>
    </w:lvl>
    <w:lvl w:ilvl="7" w:tplc="040E0019" w:tentative="1">
      <w:start w:val="1"/>
      <w:numFmt w:val="lowerLetter"/>
      <w:lvlText w:val="%8."/>
      <w:lvlJc w:val="left"/>
      <w:pPr>
        <w:ind w:left="6044" w:hanging="360"/>
      </w:pPr>
    </w:lvl>
    <w:lvl w:ilvl="8" w:tplc="040E001B" w:tentative="1">
      <w:start w:val="1"/>
      <w:numFmt w:val="lowerRoman"/>
      <w:lvlText w:val="%9."/>
      <w:lvlJc w:val="right"/>
      <w:pPr>
        <w:ind w:left="6764" w:hanging="180"/>
      </w:pPr>
    </w:lvl>
  </w:abstractNum>
  <w:num w:numId="1" w16cid:durableId="911618694">
    <w:abstractNumId w:val="7"/>
  </w:num>
  <w:num w:numId="2" w16cid:durableId="1568226977">
    <w:abstractNumId w:val="1"/>
  </w:num>
  <w:num w:numId="3" w16cid:durableId="556821473">
    <w:abstractNumId w:val="5"/>
  </w:num>
  <w:num w:numId="4" w16cid:durableId="535849346">
    <w:abstractNumId w:val="9"/>
  </w:num>
  <w:num w:numId="5" w16cid:durableId="973482319">
    <w:abstractNumId w:val="4"/>
  </w:num>
  <w:num w:numId="6" w16cid:durableId="530656735">
    <w:abstractNumId w:val="8"/>
  </w:num>
  <w:num w:numId="7" w16cid:durableId="610283375">
    <w:abstractNumId w:val="3"/>
  </w:num>
  <w:num w:numId="8" w16cid:durableId="552547874">
    <w:abstractNumId w:val="6"/>
  </w:num>
  <w:num w:numId="9" w16cid:durableId="1323587109">
    <w:abstractNumId w:val="2"/>
  </w:num>
  <w:num w:numId="10" w16cid:durableId="871840992">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hu-HU" w:vendorID="7" w:dllVersion="513" w:checkStyle="0"/>
  <w:activeWritingStyle w:appName="MSWord" w:lang="hu-HU" w:vendorID="7" w:dllVersion="522" w:checkStyle="1"/>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90B"/>
    <w:rsid w:val="000024F3"/>
    <w:rsid w:val="000035F4"/>
    <w:rsid w:val="000055F4"/>
    <w:rsid w:val="000058B8"/>
    <w:rsid w:val="00005BA3"/>
    <w:rsid w:val="000072DD"/>
    <w:rsid w:val="00010018"/>
    <w:rsid w:val="00010391"/>
    <w:rsid w:val="00015974"/>
    <w:rsid w:val="00017EC9"/>
    <w:rsid w:val="000238A4"/>
    <w:rsid w:val="00025E7C"/>
    <w:rsid w:val="000268E7"/>
    <w:rsid w:val="00026DB7"/>
    <w:rsid w:val="00030383"/>
    <w:rsid w:val="0003137D"/>
    <w:rsid w:val="0003381D"/>
    <w:rsid w:val="00036AF8"/>
    <w:rsid w:val="000432C9"/>
    <w:rsid w:val="00046276"/>
    <w:rsid w:val="000475A1"/>
    <w:rsid w:val="00051A14"/>
    <w:rsid w:val="00055098"/>
    <w:rsid w:val="00056B8C"/>
    <w:rsid w:val="000604CF"/>
    <w:rsid w:val="00060740"/>
    <w:rsid w:val="00060EE7"/>
    <w:rsid w:val="00061015"/>
    <w:rsid w:val="00061D5E"/>
    <w:rsid w:val="000622FA"/>
    <w:rsid w:val="00066429"/>
    <w:rsid w:val="000673E5"/>
    <w:rsid w:val="000703F3"/>
    <w:rsid w:val="00070FBE"/>
    <w:rsid w:val="000729C5"/>
    <w:rsid w:val="00072DA9"/>
    <w:rsid w:val="000816ED"/>
    <w:rsid w:val="00085BB0"/>
    <w:rsid w:val="0008733B"/>
    <w:rsid w:val="000875EB"/>
    <w:rsid w:val="000909F0"/>
    <w:rsid w:val="000A2A8F"/>
    <w:rsid w:val="000A4B58"/>
    <w:rsid w:val="000A5DCA"/>
    <w:rsid w:val="000A7B8A"/>
    <w:rsid w:val="000B054B"/>
    <w:rsid w:val="000B21F4"/>
    <w:rsid w:val="000B5B68"/>
    <w:rsid w:val="000B6CCC"/>
    <w:rsid w:val="000B754F"/>
    <w:rsid w:val="000C06B5"/>
    <w:rsid w:val="000C3BB8"/>
    <w:rsid w:val="000C7186"/>
    <w:rsid w:val="000D03AB"/>
    <w:rsid w:val="000D1BFA"/>
    <w:rsid w:val="000D2E8E"/>
    <w:rsid w:val="000D52B8"/>
    <w:rsid w:val="000D68BF"/>
    <w:rsid w:val="000E1A3A"/>
    <w:rsid w:val="000E283A"/>
    <w:rsid w:val="000E4F93"/>
    <w:rsid w:val="000E613F"/>
    <w:rsid w:val="000E6B57"/>
    <w:rsid w:val="000F14FA"/>
    <w:rsid w:val="000F40B3"/>
    <w:rsid w:val="000F5B8E"/>
    <w:rsid w:val="000F6A93"/>
    <w:rsid w:val="000F795E"/>
    <w:rsid w:val="000F796B"/>
    <w:rsid w:val="001002AB"/>
    <w:rsid w:val="00100AE4"/>
    <w:rsid w:val="00102953"/>
    <w:rsid w:val="00104AEF"/>
    <w:rsid w:val="00121DA2"/>
    <w:rsid w:val="00125A42"/>
    <w:rsid w:val="0013248E"/>
    <w:rsid w:val="001328F1"/>
    <w:rsid w:val="001338E6"/>
    <w:rsid w:val="00133FB5"/>
    <w:rsid w:val="00137458"/>
    <w:rsid w:val="00137AC0"/>
    <w:rsid w:val="00140F9A"/>
    <w:rsid w:val="00141203"/>
    <w:rsid w:val="00142567"/>
    <w:rsid w:val="00144625"/>
    <w:rsid w:val="00145AD2"/>
    <w:rsid w:val="00146626"/>
    <w:rsid w:val="00146FAF"/>
    <w:rsid w:val="00150103"/>
    <w:rsid w:val="00152362"/>
    <w:rsid w:val="001523C1"/>
    <w:rsid w:val="001526D4"/>
    <w:rsid w:val="00156CCF"/>
    <w:rsid w:val="00156E06"/>
    <w:rsid w:val="001604A8"/>
    <w:rsid w:val="00162549"/>
    <w:rsid w:val="0016310E"/>
    <w:rsid w:val="00163C74"/>
    <w:rsid w:val="001649EA"/>
    <w:rsid w:val="00165BD5"/>
    <w:rsid w:val="00165E4A"/>
    <w:rsid w:val="0016612C"/>
    <w:rsid w:val="001675FA"/>
    <w:rsid w:val="00170A88"/>
    <w:rsid w:val="00170D47"/>
    <w:rsid w:val="001715E8"/>
    <w:rsid w:val="00172E9B"/>
    <w:rsid w:val="00175621"/>
    <w:rsid w:val="00175774"/>
    <w:rsid w:val="0018371F"/>
    <w:rsid w:val="001842D9"/>
    <w:rsid w:val="00186E4C"/>
    <w:rsid w:val="0019025B"/>
    <w:rsid w:val="00190856"/>
    <w:rsid w:val="001909E4"/>
    <w:rsid w:val="001918C5"/>
    <w:rsid w:val="00192B1B"/>
    <w:rsid w:val="00193876"/>
    <w:rsid w:val="0019796F"/>
    <w:rsid w:val="001A2A52"/>
    <w:rsid w:val="001A40F2"/>
    <w:rsid w:val="001A4158"/>
    <w:rsid w:val="001A45D2"/>
    <w:rsid w:val="001A655A"/>
    <w:rsid w:val="001A7873"/>
    <w:rsid w:val="001B0383"/>
    <w:rsid w:val="001B1D04"/>
    <w:rsid w:val="001B3A79"/>
    <w:rsid w:val="001B51BD"/>
    <w:rsid w:val="001B6759"/>
    <w:rsid w:val="001B74FE"/>
    <w:rsid w:val="001B7AC4"/>
    <w:rsid w:val="001C00F3"/>
    <w:rsid w:val="001C056B"/>
    <w:rsid w:val="001C4628"/>
    <w:rsid w:val="001C4DD5"/>
    <w:rsid w:val="001C6709"/>
    <w:rsid w:val="001D131F"/>
    <w:rsid w:val="001D40BB"/>
    <w:rsid w:val="001D50B5"/>
    <w:rsid w:val="001D53BF"/>
    <w:rsid w:val="001D548C"/>
    <w:rsid w:val="001D6B48"/>
    <w:rsid w:val="001D6CB7"/>
    <w:rsid w:val="001D780C"/>
    <w:rsid w:val="001E0F6E"/>
    <w:rsid w:val="001E1652"/>
    <w:rsid w:val="001E3BD5"/>
    <w:rsid w:val="001E4B79"/>
    <w:rsid w:val="001E586F"/>
    <w:rsid w:val="001E5F06"/>
    <w:rsid w:val="001F3F9F"/>
    <w:rsid w:val="001F59E3"/>
    <w:rsid w:val="001F65B9"/>
    <w:rsid w:val="001F7E52"/>
    <w:rsid w:val="002005B5"/>
    <w:rsid w:val="00200C0E"/>
    <w:rsid w:val="00202CA1"/>
    <w:rsid w:val="00206019"/>
    <w:rsid w:val="00206D20"/>
    <w:rsid w:val="00206FC1"/>
    <w:rsid w:val="0020770B"/>
    <w:rsid w:val="00214D18"/>
    <w:rsid w:val="00214F28"/>
    <w:rsid w:val="00215AFF"/>
    <w:rsid w:val="00216991"/>
    <w:rsid w:val="002207E3"/>
    <w:rsid w:val="00221676"/>
    <w:rsid w:val="00224BBC"/>
    <w:rsid w:val="00224F76"/>
    <w:rsid w:val="00227786"/>
    <w:rsid w:val="0022783A"/>
    <w:rsid w:val="00230482"/>
    <w:rsid w:val="0023100D"/>
    <w:rsid w:val="002312DC"/>
    <w:rsid w:val="00233155"/>
    <w:rsid w:val="00233CD0"/>
    <w:rsid w:val="002342A4"/>
    <w:rsid w:val="00234689"/>
    <w:rsid w:val="00235F4A"/>
    <w:rsid w:val="00236AC2"/>
    <w:rsid w:val="00240D43"/>
    <w:rsid w:val="00240FE3"/>
    <w:rsid w:val="00244E75"/>
    <w:rsid w:val="00257045"/>
    <w:rsid w:val="0025762C"/>
    <w:rsid w:val="00257ABE"/>
    <w:rsid w:val="0026119D"/>
    <w:rsid w:val="0026293C"/>
    <w:rsid w:val="00264A93"/>
    <w:rsid w:val="002707B1"/>
    <w:rsid w:val="0027191A"/>
    <w:rsid w:val="00272B4E"/>
    <w:rsid w:val="00272FA0"/>
    <w:rsid w:val="0027359E"/>
    <w:rsid w:val="0027429E"/>
    <w:rsid w:val="002745CD"/>
    <w:rsid w:val="002751E1"/>
    <w:rsid w:val="0027594A"/>
    <w:rsid w:val="002775C5"/>
    <w:rsid w:val="002801DF"/>
    <w:rsid w:val="00280D3B"/>
    <w:rsid w:val="00283E43"/>
    <w:rsid w:val="002852E3"/>
    <w:rsid w:val="00293892"/>
    <w:rsid w:val="00294043"/>
    <w:rsid w:val="002954F3"/>
    <w:rsid w:val="002A0CFC"/>
    <w:rsid w:val="002A283D"/>
    <w:rsid w:val="002A352D"/>
    <w:rsid w:val="002A4968"/>
    <w:rsid w:val="002A7658"/>
    <w:rsid w:val="002A7E33"/>
    <w:rsid w:val="002B14AE"/>
    <w:rsid w:val="002B1AE6"/>
    <w:rsid w:val="002B2748"/>
    <w:rsid w:val="002B4AAE"/>
    <w:rsid w:val="002B6A4F"/>
    <w:rsid w:val="002B7C53"/>
    <w:rsid w:val="002B7DAD"/>
    <w:rsid w:val="002C0B90"/>
    <w:rsid w:val="002C1946"/>
    <w:rsid w:val="002C3A32"/>
    <w:rsid w:val="002C3E4A"/>
    <w:rsid w:val="002C47F1"/>
    <w:rsid w:val="002C53D6"/>
    <w:rsid w:val="002C5784"/>
    <w:rsid w:val="002C6000"/>
    <w:rsid w:val="002C63B8"/>
    <w:rsid w:val="002C6905"/>
    <w:rsid w:val="002C715D"/>
    <w:rsid w:val="002D040B"/>
    <w:rsid w:val="002D0EC2"/>
    <w:rsid w:val="002D1905"/>
    <w:rsid w:val="002D278C"/>
    <w:rsid w:val="002D2CE5"/>
    <w:rsid w:val="002D388B"/>
    <w:rsid w:val="002D3B9F"/>
    <w:rsid w:val="002D77B3"/>
    <w:rsid w:val="002D7915"/>
    <w:rsid w:val="002E2576"/>
    <w:rsid w:val="002E6344"/>
    <w:rsid w:val="002E6364"/>
    <w:rsid w:val="002F1C35"/>
    <w:rsid w:val="002F4992"/>
    <w:rsid w:val="002F4AE2"/>
    <w:rsid w:val="002F5DC6"/>
    <w:rsid w:val="00303D4B"/>
    <w:rsid w:val="00304FE6"/>
    <w:rsid w:val="0030537C"/>
    <w:rsid w:val="003062FC"/>
    <w:rsid w:val="00307A24"/>
    <w:rsid w:val="003105AB"/>
    <w:rsid w:val="00310738"/>
    <w:rsid w:val="00314FB5"/>
    <w:rsid w:val="00316541"/>
    <w:rsid w:val="00317C2B"/>
    <w:rsid w:val="00317DF0"/>
    <w:rsid w:val="00321A84"/>
    <w:rsid w:val="00326B45"/>
    <w:rsid w:val="0032753F"/>
    <w:rsid w:val="00331180"/>
    <w:rsid w:val="00332F60"/>
    <w:rsid w:val="00333C00"/>
    <w:rsid w:val="003351F6"/>
    <w:rsid w:val="00340127"/>
    <w:rsid w:val="00340A84"/>
    <w:rsid w:val="003419FB"/>
    <w:rsid w:val="00345199"/>
    <w:rsid w:val="003455E1"/>
    <w:rsid w:val="00345705"/>
    <w:rsid w:val="003474AB"/>
    <w:rsid w:val="00352F20"/>
    <w:rsid w:val="003562C0"/>
    <w:rsid w:val="00356C3E"/>
    <w:rsid w:val="0036134C"/>
    <w:rsid w:val="0036201E"/>
    <w:rsid w:val="003621AA"/>
    <w:rsid w:val="00362B2E"/>
    <w:rsid w:val="00364F93"/>
    <w:rsid w:val="00365172"/>
    <w:rsid w:val="00366477"/>
    <w:rsid w:val="003670F4"/>
    <w:rsid w:val="00367328"/>
    <w:rsid w:val="00370DF7"/>
    <w:rsid w:val="0037125E"/>
    <w:rsid w:val="003752E9"/>
    <w:rsid w:val="00376BC5"/>
    <w:rsid w:val="00377716"/>
    <w:rsid w:val="00377CA8"/>
    <w:rsid w:val="00384585"/>
    <w:rsid w:val="00385E01"/>
    <w:rsid w:val="00387A02"/>
    <w:rsid w:val="003906BD"/>
    <w:rsid w:val="00390F97"/>
    <w:rsid w:val="0039230F"/>
    <w:rsid w:val="00393818"/>
    <w:rsid w:val="003950DE"/>
    <w:rsid w:val="0039556C"/>
    <w:rsid w:val="00396CAF"/>
    <w:rsid w:val="003A3F6C"/>
    <w:rsid w:val="003A4603"/>
    <w:rsid w:val="003A480C"/>
    <w:rsid w:val="003A54B0"/>
    <w:rsid w:val="003A690C"/>
    <w:rsid w:val="003B0D35"/>
    <w:rsid w:val="003B2D24"/>
    <w:rsid w:val="003B3DFC"/>
    <w:rsid w:val="003B62CD"/>
    <w:rsid w:val="003B776F"/>
    <w:rsid w:val="003B7D74"/>
    <w:rsid w:val="003C220C"/>
    <w:rsid w:val="003C274A"/>
    <w:rsid w:val="003C3166"/>
    <w:rsid w:val="003C45E8"/>
    <w:rsid w:val="003C5312"/>
    <w:rsid w:val="003D0DA3"/>
    <w:rsid w:val="003D1406"/>
    <w:rsid w:val="003D4523"/>
    <w:rsid w:val="003D4962"/>
    <w:rsid w:val="003D5147"/>
    <w:rsid w:val="003D7070"/>
    <w:rsid w:val="003E004B"/>
    <w:rsid w:val="003E00B9"/>
    <w:rsid w:val="003E4549"/>
    <w:rsid w:val="003E4801"/>
    <w:rsid w:val="003E5FA9"/>
    <w:rsid w:val="003E7F1B"/>
    <w:rsid w:val="003F0611"/>
    <w:rsid w:val="003F11A5"/>
    <w:rsid w:val="003F4729"/>
    <w:rsid w:val="00402C34"/>
    <w:rsid w:val="00403CB3"/>
    <w:rsid w:val="00404592"/>
    <w:rsid w:val="004046C2"/>
    <w:rsid w:val="004102B5"/>
    <w:rsid w:val="004112DC"/>
    <w:rsid w:val="004114D7"/>
    <w:rsid w:val="0041356D"/>
    <w:rsid w:val="00416374"/>
    <w:rsid w:val="00417A64"/>
    <w:rsid w:val="00420193"/>
    <w:rsid w:val="00420ED2"/>
    <w:rsid w:val="0042195F"/>
    <w:rsid w:val="00421F73"/>
    <w:rsid w:val="004236CB"/>
    <w:rsid w:val="00423BFA"/>
    <w:rsid w:val="00423E8E"/>
    <w:rsid w:val="00424078"/>
    <w:rsid w:val="00431ECD"/>
    <w:rsid w:val="00432274"/>
    <w:rsid w:val="004346C7"/>
    <w:rsid w:val="00435543"/>
    <w:rsid w:val="004375CF"/>
    <w:rsid w:val="004375DD"/>
    <w:rsid w:val="004402FE"/>
    <w:rsid w:val="00441A0C"/>
    <w:rsid w:val="00446421"/>
    <w:rsid w:val="00452E84"/>
    <w:rsid w:val="0045332B"/>
    <w:rsid w:val="00454068"/>
    <w:rsid w:val="00454DEA"/>
    <w:rsid w:val="00454FFC"/>
    <w:rsid w:val="00460385"/>
    <w:rsid w:val="00462C1A"/>
    <w:rsid w:val="0046368A"/>
    <w:rsid w:val="00465C88"/>
    <w:rsid w:val="004708EB"/>
    <w:rsid w:val="00470FF2"/>
    <w:rsid w:val="00472717"/>
    <w:rsid w:val="004734C0"/>
    <w:rsid w:val="004742D2"/>
    <w:rsid w:val="004763A5"/>
    <w:rsid w:val="00476430"/>
    <w:rsid w:val="00477126"/>
    <w:rsid w:val="00480A8D"/>
    <w:rsid w:val="00482E12"/>
    <w:rsid w:val="004868A7"/>
    <w:rsid w:val="00496695"/>
    <w:rsid w:val="004973B9"/>
    <w:rsid w:val="004973EE"/>
    <w:rsid w:val="004A3478"/>
    <w:rsid w:val="004A4081"/>
    <w:rsid w:val="004A712A"/>
    <w:rsid w:val="004B1F80"/>
    <w:rsid w:val="004B300C"/>
    <w:rsid w:val="004B3EDC"/>
    <w:rsid w:val="004B431D"/>
    <w:rsid w:val="004B5F8F"/>
    <w:rsid w:val="004B600F"/>
    <w:rsid w:val="004B7D67"/>
    <w:rsid w:val="004C03EF"/>
    <w:rsid w:val="004C078C"/>
    <w:rsid w:val="004C242B"/>
    <w:rsid w:val="004C5498"/>
    <w:rsid w:val="004D20D3"/>
    <w:rsid w:val="004D5173"/>
    <w:rsid w:val="004D5AF7"/>
    <w:rsid w:val="004D5D18"/>
    <w:rsid w:val="004D6685"/>
    <w:rsid w:val="004D6C3F"/>
    <w:rsid w:val="004D7C1F"/>
    <w:rsid w:val="004E0504"/>
    <w:rsid w:val="004E2D19"/>
    <w:rsid w:val="004E4565"/>
    <w:rsid w:val="004E4ADA"/>
    <w:rsid w:val="004E752D"/>
    <w:rsid w:val="004F2982"/>
    <w:rsid w:val="004F2E0A"/>
    <w:rsid w:val="004F3D4C"/>
    <w:rsid w:val="004F4BB1"/>
    <w:rsid w:val="00501B60"/>
    <w:rsid w:val="00502288"/>
    <w:rsid w:val="00502D72"/>
    <w:rsid w:val="00503D30"/>
    <w:rsid w:val="005049F9"/>
    <w:rsid w:val="00505613"/>
    <w:rsid w:val="00506058"/>
    <w:rsid w:val="00507EFE"/>
    <w:rsid w:val="00512440"/>
    <w:rsid w:val="005130FD"/>
    <w:rsid w:val="005141B6"/>
    <w:rsid w:val="00514299"/>
    <w:rsid w:val="00514CB5"/>
    <w:rsid w:val="00515C0C"/>
    <w:rsid w:val="0052245D"/>
    <w:rsid w:val="005242A0"/>
    <w:rsid w:val="005242D9"/>
    <w:rsid w:val="005254D8"/>
    <w:rsid w:val="005259FE"/>
    <w:rsid w:val="00526553"/>
    <w:rsid w:val="00531D22"/>
    <w:rsid w:val="00532096"/>
    <w:rsid w:val="005346C3"/>
    <w:rsid w:val="00534A45"/>
    <w:rsid w:val="0053518E"/>
    <w:rsid w:val="005355E4"/>
    <w:rsid w:val="005363CC"/>
    <w:rsid w:val="00540B2D"/>
    <w:rsid w:val="005423B0"/>
    <w:rsid w:val="00542A04"/>
    <w:rsid w:val="00543EC3"/>
    <w:rsid w:val="005448FF"/>
    <w:rsid w:val="00545536"/>
    <w:rsid w:val="00546A03"/>
    <w:rsid w:val="00550A40"/>
    <w:rsid w:val="00550AC2"/>
    <w:rsid w:val="00550C43"/>
    <w:rsid w:val="00551D5B"/>
    <w:rsid w:val="00554CB4"/>
    <w:rsid w:val="00556572"/>
    <w:rsid w:val="005566F6"/>
    <w:rsid w:val="00560290"/>
    <w:rsid w:val="00560EC9"/>
    <w:rsid w:val="0056306F"/>
    <w:rsid w:val="00563FB4"/>
    <w:rsid w:val="00566AB4"/>
    <w:rsid w:val="005674F0"/>
    <w:rsid w:val="00571470"/>
    <w:rsid w:val="0057153E"/>
    <w:rsid w:val="00571DB0"/>
    <w:rsid w:val="00573421"/>
    <w:rsid w:val="005753C0"/>
    <w:rsid w:val="00576A9B"/>
    <w:rsid w:val="00580C10"/>
    <w:rsid w:val="00583840"/>
    <w:rsid w:val="00591004"/>
    <w:rsid w:val="005916BB"/>
    <w:rsid w:val="00592742"/>
    <w:rsid w:val="0059717F"/>
    <w:rsid w:val="005A0071"/>
    <w:rsid w:val="005A379F"/>
    <w:rsid w:val="005A5134"/>
    <w:rsid w:val="005A53A1"/>
    <w:rsid w:val="005A53CC"/>
    <w:rsid w:val="005B10AE"/>
    <w:rsid w:val="005B3E8E"/>
    <w:rsid w:val="005B684B"/>
    <w:rsid w:val="005B7AD3"/>
    <w:rsid w:val="005B7E23"/>
    <w:rsid w:val="005C3146"/>
    <w:rsid w:val="005C3286"/>
    <w:rsid w:val="005C51CC"/>
    <w:rsid w:val="005C6A45"/>
    <w:rsid w:val="005D43E2"/>
    <w:rsid w:val="005D6BB0"/>
    <w:rsid w:val="005D6C54"/>
    <w:rsid w:val="005E05D2"/>
    <w:rsid w:val="005E2EFC"/>
    <w:rsid w:val="005E4CE4"/>
    <w:rsid w:val="005E7192"/>
    <w:rsid w:val="005F012D"/>
    <w:rsid w:val="005F0724"/>
    <w:rsid w:val="005F100C"/>
    <w:rsid w:val="005F27D8"/>
    <w:rsid w:val="00603C22"/>
    <w:rsid w:val="00603C5C"/>
    <w:rsid w:val="00604569"/>
    <w:rsid w:val="00605574"/>
    <w:rsid w:val="00610CB3"/>
    <w:rsid w:val="00610FF5"/>
    <w:rsid w:val="00611487"/>
    <w:rsid w:val="006126FB"/>
    <w:rsid w:val="006127B0"/>
    <w:rsid w:val="006151E0"/>
    <w:rsid w:val="006176CB"/>
    <w:rsid w:val="00617E22"/>
    <w:rsid w:val="00621B57"/>
    <w:rsid w:val="00621CD4"/>
    <w:rsid w:val="00622155"/>
    <w:rsid w:val="00623EB8"/>
    <w:rsid w:val="006254F4"/>
    <w:rsid w:val="00625714"/>
    <w:rsid w:val="00626772"/>
    <w:rsid w:val="00630249"/>
    <w:rsid w:val="006318B2"/>
    <w:rsid w:val="006408F4"/>
    <w:rsid w:val="00642176"/>
    <w:rsid w:val="006423BE"/>
    <w:rsid w:val="006439B1"/>
    <w:rsid w:val="00645160"/>
    <w:rsid w:val="00646D01"/>
    <w:rsid w:val="00650A18"/>
    <w:rsid w:val="00651C08"/>
    <w:rsid w:val="00651C49"/>
    <w:rsid w:val="00653104"/>
    <w:rsid w:val="00653A5E"/>
    <w:rsid w:val="00655382"/>
    <w:rsid w:val="00660928"/>
    <w:rsid w:val="00664A4A"/>
    <w:rsid w:val="00667EFD"/>
    <w:rsid w:val="00670305"/>
    <w:rsid w:val="00671080"/>
    <w:rsid w:val="006747F8"/>
    <w:rsid w:val="00674B2B"/>
    <w:rsid w:val="006758E3"/>
    <w:rsid w:val="0067725B"/>
    <w:rsid w:val="006778DA"/>
    <w:rsid w:val="00677977"/>
    <w:rsid w:val="006809A2"/>
    <w:rsid w:val="00681560"/>
    <w:rsid w:val="00682442"/>
    <w:rsid w:val="006835C6"/>
    <w:rsid w:val="00685554"/>
    <w:rsid w:val="00690E4C"/>
    <w:rsid w:val="00691808"/>
    <w:rsid w:val="00692E71"/>
    <w:rsid w:val="00694066"/>
    <w:rsid w:val="006943D3"/>
    <w:rsid w:val="00697F9F"/>
    <w:rsid w:val="006A1035"/>
    <w:rsid w:val="006A1E39"/>
    <w:rsid w:val="006A1F91"/>
    <w:rsid w:val="006A32CA"/>
    <w:rsid w:val="006A39F5"/>
    <w:rsid w:val="006A3BC0"/>
    <w:rsid w:val="006A3BE8"/>
    <w:rsid w:val="006A6320"/>
    <w:rsid w:val="006A6AFA"/>
    <w:rsid w:val="006A78E8"/>
    <w:rsid w:val="006B161B"/>
    <w:rsid w:val="006B1E61"/>
    <w:rsid w:val="006B3CC4"/>
    <w:rsid w:val="006B519D"/>
    <w:rsid w:val="006B7470"/>
    <w:rsid w:val="006B7E0F"/>
    <w:rsid w:val="006C1A2D"/>
    <w:rsid w:val="006C1FC4"/>
    <w:rsid w:val="006C2AC9"/>
    <w:rsid w:val="006C60CF"/>
    <w:rsid w:val="006C640E"/>
    <w:rsid w:val="006C78A7"/>
    <w:rsid w:val="006D2E87"/>
    <w:rsid w:val="006D65C2"/>
    <w:rsid w:val="006E035D"/>
    <w:rsid w:val="006E0F27"/>
    <w:rsid w:val="006E32DE"/>
    <w:rsid w:val="006E6268"/>
    <w:rsid w:val="006F04EA"/>
    <w:rsid w:val="006F08D5"/>
    <w:rsid w:val="006F097C"/>
    <w:rsid w:val="006F0A2B"/>
    <w:rsid w:val="006F12ED"/>
    <w:rsid w:val="006F74C2"/>
    <w:rsid w:val="006F7C6B"/>
    <w:rsid w:val="00700A95"/>
    <w:rsid w:val="0071338C"/>
    <w:rsid w:val="00717963"/>
    <w:rsid w:val="007179FD"/>
    <w:rsid w:val="0072145D"/>
    <w:rsid w:val="00723505"/>
    <w:rsid w:val="00724330"/>
    <w:rsid w:val="00724D7B"/>
    <w:rsid w:val="0072547B"/>
    <w:rsid w:val="00725CEA"/>
    <w:rsid w:val="0073182A"/>
    <w:rsid w:val="00732D60"/>
    <w:rsid w:val="007332BF"/>
    <w:rsid w:val="00733D4B"/>
    <w:rsid w:val="00736857"/>
    <w:rsid w:val="007376E9"/>
    <w:rsid w:val="007379AD"/>
    <w:rsid w:val="00737C14"/>
    <w:rsid w:val="00740C3D"/>
    <w:rsid w:val="0074251A"/>
    <w:rsid w:val="00743135"/>
    <w:rsid w:val="007437EC"/>
    <w:rsid w:val="00744B3F"/>
    <w:rsid w:val="007463D3"/>
    <w:rsid w:val="007464D1"/>
    <w:rsid w:val="0074731F"/>
    <w:rsid w:val="00747648"/>
    <w:rsid w:val="00753283"/>
    <w:rsid w:val="007607DD"/>
    <w:rsid w:val="00760931"/>
    <w:rsid w:val="00761D1D"/>
    <w:rsid w:val="007667FE"/>
    <w:rsid w:val="00766A20"/>
    <w:rsid w:val="00767A7F"/>
    <w:rsid w:val="007701BB"/>
    <w:rsid w:val="00773794"/>
    <w:rsid w:val="00774371"/>
    <w:rsid w:val="00775CC5"/>
    <w:rsid w:val="00776321"/>
    <w:rsid w:val="0077668A"/>
    <w:rsid w:val="00782183"/>
    <w:rsid w:val="007861BE"/>
    <w:rsid w:val="00786692"/>
    <w:rsid w:val="00786F27"/>
    <w:rsid w:val="00787CBD"/>
    <w:rsid w:val="00792A10"/>
    <w:rsid w:val="007957C7"/>
    <w:rsid w:val="007A09B5"/>
    <w:rsid w:val="007A1305"/>
    <w:rsid w:val="007A1A16"/>
    <w:rsid w:val="007A3A53"/>
    <w:rsid w:val="007A3FC0"/>
    <w:rsid w:val="007A4674"/>
    <w:rsid w:val="007A6A13"/>
    <w:rsid w:val="007B4C54"/>
    <w:rsid w:val="007B61F0"/>
    <w:rsid w:val="007C482C"/>
    <w:rsid w:val="007C73AD"/>
    <w:rsid w:val="007D0874"/>
    <w:rsid w:val="007D1D35"/>
    <w:rsid w:val="007D3FC2"/>
    <w:rsid w:val="007E0063"/>
    <w:rsid w:val="007E0E05"/>
    <w:rsid w:val="007E3724"/>
    <w:rsid w:val="007F1074"/>
    <w:rsid w:val="007F3E2C"/>
    <w:rsid w:val="007F6B6C"/>
    <w:rsid w:val="0080283E"/>
    <w:rsid w:val="00803223"/>
    <w:rsid w:val="008044D9"/>
    <w:rsid w:val="00805148"/>
    <w:rsid w:val="00807D04"/>
    <w:rsid w:val="0081336A"/>
    <w:rsid w:val="00813B6D"/>
    <w:rsid w:val="008147E1"/>
    <w:rsid w:val="0081574A"/>
    <w:rsid w:val="00816015"/>
    <w:rsid w:val="00817795"/>
    <w:rsid w:val="00827514"/>
    <w:rsid w:val="0083037E"/>
    <w:rsid w:val="00832A68"/>
    <w:rsid w:val="00837C10"/>
    <w:rsid w:val="00840F05"/>
    <w:rsid w:val="0084187E"/>
    <w:rsid w:val="00841C12"/>
    <w:rsid w:val="00844152"/>
    <w:rsid w:val="00845165"/>
    <w:rsid w:val="00845391"/>
    <w:rsid w:val="00846CAF"/>
    <w:rsid w:val="00847A42"/>
    <w:rsid w:val="00852310"/>
    <w:rsid w:val="00853AB8"/>
    <w:rsid w:val="0085470C"/>
    <w:rsid w:val="0085631F"/>
    <w:rsid w:val="00856407"/>
    <w:rsid w:val="00861311"/>
    <w:rsid w:val="008633B6"/>
    <w:rsid w:val="00863BEC"/>
    <w:rsid w:val="008674AC"/>
    <w:rsid w:val="00870008"/>
    <w:rsid w:val="008709C4"/>
    <w:rsid w:val="00872889"/>
    <w:rsid w:val="00872DF6"/>
    <w:rsid w:val="00873209"/>
    <w:rsid w:val="00873545"/>
    <w:rsid w:val="008750BD"/>
    <w:rsid w:val="00875218"/>
    <w:rsid w:val="00877A3B"/>
    <w:rsid w:val="00881B0D"/>
    <w:rsid w:val="0088757E"/>
    <w:rsid w:val="00890689"/>
    <w:rsid w:val="008912CA"/>
    <w:rsid w:val="00895250"/>
    <w:rsid w:val="008A3929"/>
    <w:rsid w:val="008A5709"/>
    <w:rsid w:val="008A675A"/>
    <w:rsid w:val="008A68BA"/>
    <w:rsid w:val="008B151D"/>
    <w:rsid w:val="008B164A"/>
    <w:rsid w:val="008B1A96"/>
    <w:rsid w:val="008B2476"/>
    <w:rsid w:val="008B392D"/>
    <w:rsid w:val="008B7740"/>
    <w:rsid w:val="008B7AD7"/>
    <w:rsid w:val="008C075F"/>
    <w:rsid w:val="008C2264"/>
    <w:rsid w:val="008C44E2"/>
    <w:rsid w:val="008C7152"/>
    <w:rsid w:val="008C75B1"/>
    <w:rsid w:val="008D06BB"/>
    <w:rsid w:val="008D1B0C"/>
    <w:rsid w:val="008D1BD3"/>
    <w:rsid w:val="008D5D16"/>
    <w:rsid w:val="008D6BD9"/>
    <w:rsid w:val="008D6ED2"/>
    <w:rsid w:val="008D740F"/>
    <w:rsid w:val="008E15F2"/>
    <w:rsid w:val="008E55B7"/>
    <w:rsid w:val="008E6282"/>
    <w:rsid w:val="008E64DF"/>
    <w:rsid w:val="008F0609"/>
    <w:rsid w:val="008F218A"/>
    <w:rsid w:val="008F3EFD"/>
    <w:rsid w:val="00900141"/>
    <w:rsid w:val="0090338E"/>
    <w:rsid w:val="00903734"/>
    <w:rsid w:val="00905260"/>
    <w:rsid w:val="00905308"/>
    <w:rsid w:val="0091414F"/>
    <w:rsid w:val="00915E57"/>
    <w:rsid w:val="009160DD"/>
    <w:rsid w:val="00916EA5"/>
    <w:rsid w:val="0092113D"/>
    <w:rsid w:val="0092172B"/>
    <w:rsid w:val="009247D9"/>
    <w:rsid w:val="00924EE1"/>
    <w:rsid w:val="0092547E"/>
    <w:rsid w:val="009260ED"/>
    <w:rsid w:val="0092786C"/>
    <w:rsid w:val="00930C9D"/>
    <w:rsid w:val="00931634"/>
    <w:rsid w:val="00934BB1"/>
    <w:rsid w:val="00936125"/>
    <w:rsid w:val="0093752A"/>
    <w:rsid w:val="00940CE1"/>
    <w:rsid w:val="00941AA1"/>
    <w:rsid w:val="00943BC8"/>
    <w:rsid w:val="00950B1E"/>
    <w:rsid w:val="009517A2"/>
    <w:rsid w:val="009521BA"/>
    <w:rsid w:val="00952A53"/>
    <w:rsid w:val="009530C6"/>
    <w:rsid w:val="00953950"/>
    <w:rsid w:val="00954376"/>
    <w:rsid w:val="009549B3"/>
    <w:rsid w:val="00955D41"/>
    <w:rsid w:val="00956484"/>
    <w:rsid w:val="009574AA"/>
    <w:rsid w:val="00960864"/>
    <w:rsid w:val="00961D34"/>
    <w:rsid w:val="009625DF"/>
    <w:rsid w:val="00962976"/>
    <w:rsid w:val="00963240"/>
    <w:rsid w:val="009634C2"/>
    <w:rsid w:val="00963D39"/>
    <w:rsid w:val="00965A48"/>
    <w:rsid w:val="00965F78"/>
    <w:rsid w:val="00966AE8"/>
    <w:rsid w:val="00967D54"/>
    <w:rsid w:val="009758D6"/>
    <w:rsid w:val="00980455"/>
    <w:rsid w:val="009827C2"/>
    <w:rsid w:val="0098343F"/>
    <w:rsid w:val="009851BC"/>
    <w:rsid w:val="00990E80"/>
    <w:rsid w:val="00991A7E"/>
    <w:rsid w:val="00991B3B"/>
    <w:rsid w:val="00992302"/>
    <w:rsid w:val="0099406D"/>
    <w:rsid w:val="009A51E3"/>
    <w:rsid w:val="009A5E85"/>
    <w:rsid w:val="009A6AB9"/>
    <w:rsid w:val="009B0047"/>
    <w:rsid w:val="009B55AA"/>
    <w:rsid w:val="009B6085"/>
    <w:rsid w:val="009C0736"/>
    <w:rsid w:val="009C0EE6"/>
    <w:rsid w:val="009C1517"/>
    <w:rsid w:val="009C195F"/>
    <w:rsid w:val="009C204D"/>
    <w:rsid w:val="009C2F4F"/>
    <w:rsid w:val="009C6829"/>
    <w:rsid w:val="009C6A45"/>
    <w:rsid w:val="009C7D45"/>
    <w:rsid w:val="009D08D0"/>
    <w:rsid w:val="009D0DAB"/>
    <w:rsid w:val="009D1DD7"/>
    <w:rsid w:val="009D3DF3"/>
    <w:rsid w:val="009D49C3"/>
    <w:rsid w:val="009D4F00"/>
    <w:rsid w:val="009D56AB"/>
    <w:rsid w:val="009E2805"/>
    <w:rsid w:val="009E2AE7"/>
    <w:rsid w:val="009E408D"/>
    <w:rsid w:val="009E4456"/>
    <w:rsid w:val="009E57FC"/>
    <w:rsid w:val="009F1E42"/>
    <w:rsid w:val="009F258F"/>
    <w:rsid w:val="009F419D"/>
    <w:rsid w:val="009F5DE1"/>
    <w:rsid w:val="009F6365"/>
    <w:rsid w:val="00A0100C"/>
    <w:rsid w:val="00A04110"/>
    <w:rsid w:val="00A047D0"/>
    <w:rsid w:val="00A0491B"/>
    <w:rsid w:val="00A04ABE"/>
    <w:rsid w:val="00A05545"/>
    <w:rsid w:val="00A06EF8"/>
    <w:rsid w:val="00A0724B"/>
    <w:rsid w:val="00A13523"/>
    <w:rsid w:val="00A168B8"/>
    <w:rsid w:val="00A175A4"/>
    <w:rsid w:val="00A24AA9"/>
    <w:rsid w:val="00A2602E"/>
    <w:rsid w:val="00A3112A"/>
    <w:rsid w:val="00A31C52"/>
    <w:rsid w:val="00A36271"/>
    <w:rsid w:val="00A365A2"/>
    <w:rsid w:val="00A36D7C"/>
    <w:rsid w:val="00A40629"/>
    <w:rsid w:val="00A458E9"/>
    <w:rsid w:val="00A47E02"/>
    <w:rsid w:val="00A6030E"/>
    <w:rsid w:val="00A60340"/>
    <w:rsid w:val="00A626C8"/>
    <w:rsid w:val="00A64BAF"/>
    <w:rsid w:val="00A65ADF"/>
    <w:rsid w:val="00A67E22"/>
    <w:rsid w:val="00A7257C"/>
    <w:rsid w:val="00A73392"/>
    <w:rsid w:val="00A737CE"/>
    <w:rsid w:val="00A74A06"/>
    <w:rsid w:val="00A76B60"/>
    <w:rsid w:val="00A8103F"/>
    <w:rsid w:val="00A82B52"/>
    <w:rsid w:val="00A83357"/>
    <w:rsid w:val="00A83F3B"/>
    <w:rsid w:val="00A84D68"/>
    <w:rsid w:val="00A84D85"/>
    <w:rsid w:val="00A90B08"/>
    <w:rsid w:val="00A92F9B"/>
    <w:rsid w:val="00A95521"/>
    <w:rsid w:val="00A962E5"/>
    <w:rsid w:val="00A96B90"/>
    <w:rsid w:val="00AA110E"/>
    <w:rsid w:val="00AA1359"/>
    <w:rsid w:val="00AA2191"/>
    <w:rsid w:val="00AA2859"/>
    <w:rsid w:val="00AA6E6E"/>
    <w:rsid w:val="00AB08E6"/>
    <w:rsid w:val="00AB4466"/>
    <w:rsid w:val="00AB658D"/>
    <w:rsid w:val="00AB76F5"/>
    <w:rsid w:val="00AC2C40"/>
    <w:rsid w:val="00AC4A43"/>
    <w:rsid w:val="00AC4DE9"/>
    <w:rsid w:val="00AC6592"/>
    <w:rsid w:val="00AC7C97"/>
    <w:rsid w:val="00AD158E"/>
    <w:rsid w:val="00AD51B3"/>
    <w:rsid w:val="00AE351F"/>
    <w:rsid w:val="00AE3E0F"/>
    <w:rsid w:val="00AE5271"/>
    <w:rsid w:val="00AE68F8"/>
    <w:rsid w:val="00AF1321"/>
    <w:rsid w:val="00AF381C"/>
    <w:rsid w:val="00AF3E1B"/>
    <w:rsid w:val="00AF68B9"/>
    <w:rsid w:val="00AF6BBF"/>
    <w:rsid w:val="00B00B46"/>
    <w:rsid w:val="00B02AAD"/>
    <w:rsid w:val="00B02E90"/>
    <w:rsid w:val="00B034AE"/>
    <w:rsid w:val="00B07D2A"/>
    <w:rsid w:val="00B104DC"/>
    <w:rsid w:val="00B15644"/>
    <w:rsid w:val="00B15CD1"/>
    <w:rsid w:val="00B20757"/>
    <w:rsid w:val="00B214A6"/>
    <w:rsid w:val="00B23BC5"/>
    <w:rsid w:val="00B24242"/>
    <w:rsid w:val="00B25C42"/>
    <w:rsid w:val="00B25F5B"/>
    <w:rsid w:val="00B27AB8"/>
    <w:rsid w:val="00B27FA1"/>
    <w:rsid w:val="00B30377"/>
    <w:rsid w:val="00B32BCC"/>
    <w:rsid w:val="00B354B2"/>
    <w:rsid w:val="00B35500"/>
    <w:rsid w:val="00B400E5"/>
    <w:rsid w:val="00B41ECE"/>
    <w:rsid w:val="00B46192"/>
    <w:rsid w:val="00B46B09"/>
    <w:rsid w:val="00B46F94"/>
    <w:rsid w:val="00B5054F"/>
    <w:rsid w:val="00B54C54"/>
    <w:rsid w:val="00B5518F"/>
    <w:rsid w:val="00B55234"/>
    <w:rsid w:val="00B55C08"/>
    <w:rsid w:val="00B6022C"/>
    <w:rsid w:val="00B711A9"/>
    <w:rsid w:val="00B71E40"/>
    <w:rsid w:val="00B74C27"/>
    <w:rsid w:val="00B74D4A"/>
    <w:rsid w:val="00B77AEA"/>
    <w:rsid w:val="00B80897"/>
    <w:rsid w:val="00B818AF"/>
    <w:rsid w:val="00B8263F"/>
    <w:rsid w:val="00B921EF"/>
    <w:rsid w:val="00B92AFC"/>
    <w:rsid w:val="00B948A2"/>
    <w:rsid w:val="00B96351"/>
    <w:rsid w:val="00B96C17"/>
    <w:rsid w:val="00B97597"/>
    <w:rsid w:val="00BA181C"/>
    <w:rsid w:val="00BA2A6A"/>
    <w:rsid w:val="00BA3298"/>
    <w:rsid w:val="00BA671A"/>
    <w:rsid w:val="00BA6B62"/>
    <w:rsid w:val="00BB0857"/>
    <w:rsid w:val="00BB18BB"/>
    <w:rsid w:val="00BB4163"/>
    <w:rsid w:val="00BB5372"/>
    <w:rsid w:val="00BB6006"/>
    <w:rsid w:val="00BB6F04"/>
    <w:rsid w:val="00BB7E1D"/>
    <w:rsid w:val="00BC0848"/>
    <w:rsid w:val="00BC3999"/>
    <w:rsid w:val="00BC4AB1"/>
    <w:rsid w:val="00BC529E"/>
    <w:rsid w:val="00BD1370"/>
    <w:rsid w:val="00BD1C98"/>
    <w:rsid w:val="00BD2E82"/>
    <w:rsid w:val="00BD4FD3"/>
    <w:rsid w:val="00BD6C89"/>
    <w:rsid w:val="00BD72AB"/>
    <w:rsid w:val="00BE10BA"/>
    <w:rsid w:val="00BE3E4F"/>
    <w:rsid w:val="00BE5479"/>
    <w:rsid w:val="00BE605C"/>
    <w:rsid w:val="00BE72F3"/>
    <w:rsid w:val="00BE76B7"/>
    <w:rsid w:val="00BF076E"/>
    <w:rsid w:val="00BF1FEC"/>
    <w:rsid w:val="00BF23D0"/>
    <w:rsid w:val="00BF36CE"/>
    <w:rsid w:val="00BF5909"/>
    <w:rsid w:val="00BF5B31"/>
    <w:rsid w:val="00BF5C0C"/>
    <w:rsid w:val="00C03CE7"/>
    <w:rsid w:val="00C05A52"/>
    <w:rsid w:val="00C05B5C"/>
    <w:rsid w:val="00C11545"/>
    <w:rsid w:val="00C11A01"/>
    <w:rsid w:val="00C12A79"/>
    <w:rsid w:val="00C12DE3"/>
    <w:rsid w:val="00C14DAB"/>
    <w:rsid w:val="00C15090"/>
    <w:rsid w:val="00C20DCF"/>
    <w:rsid w:val="00C23CFB"/>
    <w:rsid w:val="00C23F5B"/>
    <w:rsid w:val="00C252FA"/>
    <w:rsid w:val="00C25DE1"/>
    <w:rsid w:val="00C2612D"/>
    <w:rsid w:val="00C2615E"/>
    <w:rsid w:val="00C31A51"/>
    <w:rsid w:val="00C326A5"/>
    <w:rsid w:val="00C356F2"/>
    <w:rsid w:val="00C35951"/>
    <w:rsid w:val="00C35F55"/>
    <w:rsid w:val="00C41948"/>
    <w:rsid w:val="00C42A67"/>
    <w:rsid w:val="00C43621"/>
    <w:rsid w:val="00C4536C"/>
    <w:rsid w:val="00C45766"/>
    <w:rsid w:val="00C50D5C"/>
    <w:rsid w:val="00C511FB"/>
    <w:rsid w:val="00C52E6E"/>
    <w:rsid w:val="00C54CB2"/>
    <w:rsid w:val="00C63AAC"/>
    <w:rsid w:val="00C6469B"/>
    <w:rsid w:val="00C71DB6"/>
    <w:rsid w:val="00C740E9"/>
    <w:rsid w:val="00C75938"/>
    <w:rsid w:val="00C7677D"/>
    <w:rsid w:val="00C80864"/>
    <w:rsid w:val="00C81614"/>
    <w:rsid w:val="00C818D0"/>
    <w:rsid w:val="00C82716"/>
    <w:rsid w:val="00C839C0"/>
    <w:rsid w:val="00C83A90"/>
    <w:rsid w:val="00C84047"/>
    <w:rsid w:val="00C844A0"/>
    <w:rsid w:val="00C8777B"/>
    <w:rsid w:val="00C9098B"/>
    <w:rsid w:val="00C921A6"/>
    <w:rsid w:val="00C93058"/>
    <w:rsid w:val="00C93112"/>
    <w:rsid w:val="00C933B4"/>
    <w:rsid w:val="00C95C15"/>
    <w:rsid w:val="00C96499"/>
    <w:rsid w:val="00CA1956"/>
    <w:rsid w:val="00CA2369"/>
    <w:rsid w:val="00CA4DA7"/>
    <w:rsid w:val="00CA5EF2"/>
    <w:rsid w:val="00CB01F9"/>
    <w:rsid w:val="00CB0799"/>
    <w:rsid w:val="00CB307D"/>
    <w:rsid w:val="00CB54C5"/>
    <w:rsid w:val="00CB7951"/>
    <w:rsid w:val="00CC0036"/>
    <w:rsid w:val="00CC57FE"/>
    <w:rsid w:val="00CD0505"/>
    <w:rsid w:val="00CD219F"/>
    <w:rsid w:val="00CD2E8D"/>
    <w:rsid w:val="00CD4014"/>
    <w:rsid w:val="00CD7C55"/>
    <w:rsid w:val="00CE238E"/>
    <w:rsid w:val="00CE319F"/>
    <w:rsid w:val="00CE3D7D"/>
    <w:rsid w:val="00CE67E1"/>
    <w:rsid w:val="00CE7D45"/>
    <w:rsid w:val="00CF3075"/>
    <w:rsid w:val="00CF76F9"/>
    <w:rsid w:val="00D01B94"/>
    <w:rsid w:val="00D03F9F"/>
    <w:rsid w:val="00D041F0"/>
    <w:rsid w:val="00D10A1E"/>
    <w:rsid w:val="00D11DE7"/>
    <w:rsid w:val="00D133F7"/>
    <w:rsid w:val="00D13ECF"/>
    <w:rsid w:val="00D16A9A"/>
    <w:rsid w:val="00D17083"/>
    <w:rsid w:val="00D21745"/>
    <w:rsid w:val="00D22E18"/>
    <w:rsid w:val="00D23E34"/>
    <w:rsid w:val="00D24C29"/>
    <w:rsid w:val="00D257F1"/>
    <w:rsid w:val="00D26093"/>
    <w:rsid w:val="00D26956"/>
    <w:rsid w:val="00D27DA0"/>
    <w:rsid w:val="00D3286F"/>
    <w:rsid w:val="00D329E2"/>
    <w:rsid w:val="00D32E52"/>
    <w:rsid w:val="00D366BA"/>
    <w:rsid w:val="00D4194B"/>
    <w:rsid w:val="00D44CA5"/>
    <w:rsid w:val="00D453BF"/>
    <w:rsid w:val="00D46102"/>
    <w:rsid w:val="00D55878"/>
    <w:rsid w:val="00D57D6B"/>
    <w:rsid w:val="00D6056B"/>
    <w:rsid w:val="00D625CD"/>
    <w:rsid w:val="00D63D41"/>
    <w:rsid w:val="00D73A01"/>
    <w:rsid w:val="00D756E4"/>
    <w:rsid w:val="00D80D6D"/>
    <w:rsid w:val="00D81305"/>
    <w:rsid w:val="00D82DA4"/>
    <w:rsid w:val="00D86FD3"/>
    <w:rsid w:val="00D9000C"/>
    <w:rsid w:val="00D92FCF"/>
    <w:rsid w:val="00D938E7"/>
    <w:rsid w:val="00D95300"/>
    <w:rsid w:val="00D95FF8"/>
    <w:rsid w:val="00D962C5"/>
    <w:rsid w:val="00DA0B08"/>
    <w:rsid w:val="00DA0D5A"/>
    <w:rsid w:val="00DA0E95"/>
    <w:rsid w:val="00DA1385"/>
    <w:rsid w:val="00DA67FF"/>
    <w:rsid w:val="00DB1FD7"/>
    <w:rsid w:val="00DB4B19"/>
    <w:rsid w:val="00DB608C"/>
    <w:rsid w:val="00DB63AB"/>
    <w:rsid w:val="00DC2801"/>
    <w:rsid w:val="00DC701D"/>
    <w:rsid w:val="00DD0B1D"/>
    <w:rsid w:val="00DD2248"/>
    <w:rsid w:val="00DD3618"/>
    <w:rsid w:val="00DD71BF"/>
    <w:rsid w:val="00DE117B"/>
    <w:rsid w:val="00DE1C46"/>
    <w:rsid w:val="00DE2BD5"/>
    <w:rsid w:val="00DE568D"/>
    <w:rsid w:val="00DF2060"/>
    <w:rsid w:val="00DF221C"/>
    <w:rsid w:val="00DF2BD9"/>
    <w:rsid w:val="00DF3BDE"/>
    <w:rsid w:val="00DF5661"/>
    <w:rsid w:val="00DF661F"/>
    <w:rsid w:val="00E02733"/>
    <w:rsid w:val="00E02785"/>
    <w:rsid w:val="00E03066"/>
    <w:rsid w:val="00E05DE1"/>
    <w:rsid w:val="00E06168"/>
    <w:rsid w:val="00E0674C"/>
    <w:rsid w:val="00E06A1F"/>
    <w:rsid w:val="00E11197"/>
    <w:rsid w:val="00E130A0"/>
    <w:rsid w:val="00E13997"/>
    <w:rsid w:val="00E145B8"/>
    <w:rsid w:val="00E15251"/>
    <w:rsid w:val="00E17829"/>
    <w:rsid w:val="00E24C2D"/>
    <w:rsid w:val="00E27983"/>
    <w:rsid w:val="00E345BA"/>
    <w:rsid w:val="00E35EA0"/>
    <w:rsid w:val="00E36B13"/>
    <w:rsid w:val="00E36B90"/>
    <w:rsid w:val="00E4099D"/>
    <w:rsid w:val="00E426D3"/>
    <w:rsid w:val="00E430F6"/>
    <w:rsid w:val="00E4695E"/>
    <w:rsid w:val="00E47826"/>
    <w:rsid w:val="00E517A2"/>
    <w:rsid w:val="00E520BA"/>
    <w:rsid w:val="00E52E64"/>
    <w:rsid w:val="00E538E6"/>
    <w:rsid w:val="00E54E23"/>
    <w:rsid w:val="00E54E63"/>
    <w:rsid w:val="00E553FB"/>
    <w:rsid w:val="00E57074"/>
    <w:rsid w:val="00E578F5"/>
    <w:rsid w:val="00E62983"/>
    <w:rsid w:val="00E62FA3"/>
    <w:rsid w:val="00E6390B"/>
    <w:rsid w:val="00E63E16"/>
    <w:rsid w:val="00E66B8C"/>
    <w:rsid w:val="00E66FF8"/>
    <w:rsid w:val="00E67931"/>
    <w:rsid w:val="00E70E7E"/>
    <w:rsid w:val="00E744F9"/>
    <w:rsid w:val="00E7503B"/>
    <w:rsid w:val="00E83330"/>
    <w:rsid w:val="00E928DD"/>
    <w:rsid w:val="00E9425A"/>
    <w:rsid w:val="00E9446A"/>
    <w:rsid w:val="00EA6907"/>
    <w:rsid w:val="00EB0663"/>
    <w:rsid w:val="00EB365A"/>
    <w:rsid w:val="00EB4151"/>
    <w:rsid w:val="00EB47A9"/>
    <w:rsid w:val="00EB56D1"/>
    <w:rsid w:val="00EB607D"/>
    <w:rsid w:val="00EC1547"/>
    <w:rsid w:val="00EC44B0"/>
    <w:rsid w:val="00EC4A22"/>
    <w:rsid w:val="00EC510B"/>
    <w:rsid w:val="00EC7703"/>
    <w:rsid w:val="00ED1061"/>
    <w:rsid w:val="00ED2C30"/>
    <w:rsid w:val="00ED3B9B"/>
    <w:rsid w:val="00ED3C20"/>
    <w:rsid w:val="00ED45F2"/>
    <w:rsid w:val="00ED68E5"/>
    <w:rsid w:val="00EE4DAB"/>
    <w:rsid w:val="00EE58A5"/>
    <w:rsid w:val="00EE65FE"/>
    <w:rsid w:val="00EE66BA"/>
    <w:rsid w:val="00EE758E"/>
    <w:rsid w:val="00EF217E"/>
    <w:rsid w:val="00EF22DB"/>
    <w:rsid w:val="00EF2937"/>
    <w:rsid w:val="00EF34B2"/>
    <w:rsid w:val="00EF3774"/>
    <w:rsid w:val="00EF5F9B"/>
    <w:rsid w:val="00EF7D44"/>
    <w:rsid w:val="00F001CA"/>
    <w:rsid w:val="00F00A18"/>
    <w:rsid w:val="00F0444E"/>
    <w:rsid w:val="00F06F5C"/>
    <w:rsid w:val="00F11ACF"/>
    <w:rsid w:val="00F120CF"/>
    <w:rsid w:val="00F13145"/>
    <w:rsid w:val="00F14259"/>
    <w:rsid w:val="00F164E6"/>
    <w:rsid w:val="00F16D01"/>
    <w:rsid w:val="00F16E0E"/>
    <w:rsid w:val="00F21533"/>
    <w:rsid w:val="00F21D43"/>
    <w:rsid w:val="00F21DF1"/>
    <w:rsid w:val="00F22794"/>
    <w:rsid w:val="00F22CFF"/>
    <w:rsid w:val="00F22DD1"/>
    <w:rsid w:val="00F22FB7"/>
    <w:rsid w:val="00F233EA"/>
    <w:rsid w:val="00F23F2B"/>
    <w:rsid w:val="00F24340"/>
    <w:rsid w:val="00F25446"/>
    <w:rsid w:val="00F31EED"/>
    <w:rsid w:val="00F32A84"/>
    <w:rsid w:val="00F341CB"/>
    <w:rsid w:val="00F3422F"/>
    <w:rsid w:val="00F36AE0"/>
    <w:rsid w:val="00F40271"/>
    <w:rsid w:val="00F4092F"/>
    <w:rsid w:val="00F40C0B"/>
    <w:rsid w:val="00F4188C"/>
    <w:rsid w:val="00F43696"/>
    <w:rsid w:val="00F43C45"/>
    <w:rsid w:val="00F4447C"/>
    <w:rsid w:val="00F445EE"/>
    <w:rsid w:val="00F451AF"/>
    <w:rsid w:val="00F46513"/>
    <w:rsid w:val="00F470E6"/>
    <w:rsid w:val="00F47CAE"/>
    <w:rsid w:val="00F52BDA"/>
    <w:rsid w:val="00F53D96"/>
    <w:rsid w:val="00F544B4"/>
    <w:rsid w:val="00F60EF7"/>
    <w:rsid w:val="00F61825"/>
    <w:rsid w:val="00F635B3"/>
    <w:rsid w:val="00F64926"/>
    <w:rsid w:val="00F64B45"/>
    <w:rsid w:val="00F65BEB"/>
    <w:rsid w:val="00F65E43"/>
    <w:rsid w:val="00F66D13"/>
    <w:rsid w:val="00F705D2"/>
    <w:rsid w:val="00F70CFF"/>
    <w:rsid w:val="00F73E94"/>
    <w:rsid w:val="00F76242"/>
    <w:rsid w:val="00F810DA"/>
    <w:rsid w:val="00F8308A"/>
    <w:rsid w:val="00F833EB"/>
    <w:rsid w:val="00F8394F"/>
    <w:rsid w:val="00F8403D"/>
    <w:rsid w:val="00F8652F"/>
    <w:rsid w:val="00F869F9"/>
    <w:rsid w:val="00F87070"/>
    <w:rsid w:val="00F900E9"/>
    <w:rsid w:val="00F920CC"/>
    <w:rsid w:val="00F97095"/>
    <w:rsid w:val="00F979A1"/>
    <w:rsid w:val="00FA0770"/>
    <w:rsid w:val="00FA14F3"/>
    <w:rsid w:val="00FA5A59"/>
    <w:rsid w:val="00FA6657"/>
    <w:rsid w:val="00FB0878"/>
    <w:rsid w:val="00FB1D8E"/>
    <w:rsid w:val="00FB3743"/>
    <w:rsid w:val="00FB49D9"/>
    <w:rsid w:val="00FB5897"/>
    <w:rsid w:val="00FC1639"/>
    <w:rsid w:val="00FC3AF8"/>
    <w:rsid w:val="00FC3FF4"/>
    <w:rsid w:val="00FC5F72"/>
    <w:rsid w:val="00FC64B7"/>
    <w:rsid w:val="00FD0344"/>
    <w:rsid w:val="00FD3DCD"/>
    <w:rsid w:val="00FD6502"/>
    <w:rsid w:val="00FD6E86"/>
    <w:rsid w:val="00FD7DAC"/>
    <w:rsid w:val="00FE0664"/>
    <w:rsid w:val="00FE2292"/>
    <w:rsid w:val="00FE4F91"/>
    <w:rsid w:val="00FE5883"/>
    <w:rsid w:val="00FE5C4B"/>
    <w:rsid w:val="00FF02F0"/>
    <w:rsid w:val="00FF1DAE"/>
    <w:rsid w:val="00FF2679"/>
    <w:rsid w:val="00FF3960"/>
    <w:rsid w:val="00FF456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FC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F796B"/>
    <w:pPr>
      <w:spacing w:after="200" w:line="276" w:lineRule="auto"/>
      <w:ind w:left="714" w:hanging="357"/>
      <w:jc w:val="both"/>
    </w:pPr>
    <w:rPr>
      <w:rFonts w:ascii="Times New Roman" w:hAnsi="Times New Roman"/>
      <w:sz w:val="24"/>
      <w:szCs w:val="22"/>
      <w:lang w:eastAsia="en-US"/>
    </w:rPr>
  </w:style>
  <w:style w:type="paragraph" w:styleId="Cmsor1">
    <w:name w:val="heading 1"/>
    <w:basedOn w:val="Norml"/>
    <w:next w:val="Norml"/>
    <w:link w:val="Cmsor1Char"/>
    <w:autoRedefine/>
    <w:uiPriority w:val="9"/>
    <w:qFormat/>
    <w:rsid w:val="000F796B"/>
    <w:pPr>
      <w:keepNext/>
      <w:keepLines/>
      <w:spacing w:before="360" w:after="240" w:line="240" w:lineRule="auto"/>
      <w:ind w:left="0" w:firstLine="0"/>
      <w:jc w:val="center"/>
      <w:outlineLvl w:val="0"/>
    </w:pPr>
    <w:rPr>
      <w:rFonts w:asciiTheme="minorHAnsi" w:eastAsia="Times New Roman" w:hAnsiTheme="minorHAnsi"/>
      <w:b/>
      <w:bCs/>
      <w:szCs w:val="24"/>
    </w:rPr>
  </w:style>
  <w:style w:type="paragraph" w:styleId="Cmsor2">
    <w:name w:val="heading 2"/>
    <w:basedOn w:val="Norml"/>
    <w:next w:val="Norml"/>
    <w:link w:val="Cmsor2Char"/>
    <w:autoRedefine/>
    <w:uiPriority w:val="9"/>
    <w:qFormat/>
    <w:rsid w:val="0041356D"/>
    <w:pPr>
      <w:keepNext/>
      <w:keepLines/>
      <w:spacing w:before="240" w:after="240" w:line="240" w:lineRule="auto"/>
      <w:ind w:left="567" w:hanging="567"/>
      <w:outlineLvl w:val="1"/>
    </w:pPr>
    <w:rPr>
      <w:rFonts w:eastAsia="Times New Roman"/>
      <w:b/>
      <w:bCs/>
      <w:szCs w:val="24"/>
    </w:rPr>
  </w:style>
  <w:style w:type="paragraph" w:styleId="Cmsor3">
    <w:name w:val="heading 3"/>
    <w:basedOn w:val="Norml"/>
    <w:next w:val="Norml"/>
    <w:link w:val="Cmsor3Char"/>
    <w:autoRedefine/>
    <w:uiPriority w:val="9"/>
    <w:qFormat/>
    <w:rsid w:val="000F796B"/>
    <w:pPr>
      <w:keepNext/>
      <w:spacing w:before="240" w:after="120" w:line="240" w:lineRule="auto"/>
      <w:ind w:left="0" w:firstLine="0"/>
      <w:outlineLvl w:val="2"/>
    </w:pPr>
    <w:rPr>
      <w:rFonts w:asciiTheme="minorHAnsi" w:hAnsiTheme="minorHAnsi"/>
      <w:b/>
      <w:i/>
      <w:sz w:val="22"/>
      <w:szCs w:val="20"/>
    </w:rPr>
  </w:style>
  <w:style w:type="paragraph" w:styleId="Cmsor4">
    <w:name w:val="heading 4"/>
    <w:basedOn w:val="Norml"/>
    <w:next w:val="Norml"/>
    <w:link w:val="Cmsor4Char"/>
    <w:uiPriority w:val="9"/>
    <w:qFormat/>
    <w:rsid w:val="000F796B"/>
    <w:pPr>
      <w:keepNext/>
      <w:spacing w:before="120" w:after="60" w:line="240" w:lineRule="auto"/>
      <w:ind w:left="0" w:firstLine="0"/>
      <w:outlineLvl w:val="3"/>
    </w:pPr>
    <w:rPr>
      <w:rFonts w:asciiTheme="minorHAnsi" w:hAnsiTheme="minorHAnsi"/>
      <w:i/>
      <w:sz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aliases w:val="Char Char,Char Char1,Footnote Text2,Footnote Text11,ALTS FOOTNOTE11,Footnote Text Char111,Footnote Text Char Char Char11,Footnote Text Char1 Char Char Char Char11,Footnote Text Char1 Char Char Char11,fn,S_footer, Char Char, Char Char1"/>
    <w:basedOn w:val="Norml"/>
    <w:link w:val="LbjegyzetszvegChar"/>
    <w:autoRedefine/>
    <w:uiPriority w:val="99"/>
    <w:unhideWhenUsed/>
    <w:qFormat/>
    <w:rsid w:val="002C53D6"/>
    <w:pPr>
      <w:spacing w:after="0" w:line="240" w:lineRule="auto"/>
      <w:ind w:left="0" w:firstLine="0"/>
    </w:pPr>
    <w:rPr>
      <w:sz w:val="20"/>
    </w:rPr>
  </w:style>
  <w:style w:type="character" w:customStyle="1" w:styleId="LbjegyzetszvegChar">
    <w:name w:val="Lábjegyzetszöveg Char"/>
    <w:aliases w:val="Char Char Char,Char Char1 Char,Footnote Text2 Char,Footnote Text11 Char,ALTS FOOTNOTE11 Char,Footnote Text Char111 Char,Footnote Text Char Char Char11 Char,Footnote Text Char1 Char Char Char Char11 Char,fn Char,S_footer Char"/>
    <w:link w:val="Lbjegyzetszveg"/>
    <w:uiPriority w:val="99"/>
    <w:rsid w:val="002C53D6"/>
    <w:rPr>
      <w:rFonts w:ascii="Times New Roman" w:hAnsi="Times New Roman"/>
      <w:szCs w:val="22"/>
      <w:lang w:eastAsia="en-US"/>
    </w:rPr>
  </w:style>
  <w:style w:type="character" w:styleId="Lbjegyzet-hivatkozs">
    <w:name w:val="footnote reference"/>
    <w:aliases w:val="Footnote symbol,Footnote Reference Number,Fußnote,Footnote,fr,(NECG) Footnote Reference,o,Char Char2,-E Fußnotenzeichen,FC"/>
    <w:uiPriority w:val="99"/>
    <w:unhideWhenUsed/>
    <w:rsid w:val="000F796B"/>
    <w:rPr>
      <w:dstrike w:val="0"/>
      <w:vertAlign w:val="superscript"/>
    </w:rPr>
  </w:style>
  <w:style w:type="character" w:styleId="Kiemels">
    <w:name w:val="Emphasis"/>
    <w:uiPriority w:val="20"/>
    <w:qFormat/>
    <w:rsid w:val="000F796B"/>
    <w:rPr>
      <w:rFonts w:ascii="Arial" w:hAnsi="Arial"/>
    </w:rPr>
  </w:style>
  <w:style w:type="character" w:styleId="Kiemels2">
    <w:name w:val="Strong"/>
    <w:uiPriority w:val="22"/>
    <w:qFormat/>
    <w:rsid w:val="000F796B"/>
    <w:rPr>
      <w:rFonts w:ascii="Arial" w:hAnsi="Arial"/>
      <w:b/>
    </w:rPr>
  </w:style>
  <w:style w:type="paragraph" w:customStyle="1" w:styleId="Szvegtrzs31">
    <w:name w:val="Szövegtörzs 31"/>
    <w:basedOn w:val="Norml"/>
    <w:rsid w:val="000F796B"/>
    <w:pPr>
      <w:overflowPunct w:val="0"/>
      <w:autoSpaceDE w:val="0"/>
      <w:autoSpaceDN w:val="0"/>
      <w:adjustRightInd w:val="0"/>
      <w:spacing w:after="0" w:line="240" w:lineRule="auto"/>
      <w:textAlignment w:val="baseline"/>
    </w:pPr>
    <w:rPr>
      <w:rFonts w:eastAsia="Times New Roman"/>
      <w:szCs w:val="20"/>
      <w:lang w:eastAsia="hu-HU"/>
    </w:rPr>
  </w:style>
  <w:style w:type="paragraph" w:styleId="Listaszerbekezds">
    <w:name w:val="List Paragraph"/>
    <w:basedOn w:val="Norml"/>
    <w:uiPriority w:val="34"/>
    <w:qFormat/>
    <w:rsid w:val="000F796B"/>
    <w:pPr>
      <w:spacing w:after="0" w:line="360" w:lineRule="auto"/>
      <w:ind w:left="708"/>
    </w:pPr>
    <w:rPr>
      <w:rFonts w:eastAsia="Times New Roman"/>
      <w:szCs w:val="20"/>
      <w:lang w:eastAsia="hu-HU"/>
    </w:rPr>
  </w:style>
  <w:style w:type="paragraph" w:styleId="Buborkszveg">
    <w:name w:val="Balloon Text"/>
    <w:basedOn w:val="Norml"/>
    <w:link w:val="BuborkszvegChar"/>
    <w:uiPriority w:val="99"/>
    <w:semiHidden/>
    <w:unhideWhenUsed/>
    <w:rsid w:val="000F796B"/>
    <w:pPr>
      <w:spacing w:after="0" w:line="240" w:lineRule="auto"/>
    </w:pPr>
    <w:rPr>
      <w:rFonts w:ascii="Tahoma" w:hAnsi="Tahoma"/>
      <w:sz w:val="16"/>
      <w:szCs w:val="16"/>
    </w:rPr>
  </w:style>
  <w:style w:type="character" w:customStyle="1" w:styleId="BuborkszvegChar">
    <w:name w:val="Buborékszöveg Char"/>
    <w:link w:val="Buborkszveg"/>
    <w:uiPriority w:val="99"/>
    <w:semiHidden/>
    <w:rsid w:val="000F796B"/>
    <w:rPr>
      <w:rFonts w:ascii="Tahoma" w:hAnsi="Tahoma" w:cs="Tahoma"/>
      <w:sz w:val="16"/>
      <w:szCs w:val="16"/>
    </w:rPr>
  </w:style>
  <w:style w:type="paragraph" w:customStyle="1" w:styleId="Stlus1">
    <w:name w:val="Stílus1"/>
    <w:basedOn w:val="Norml"/>
    <w:link w:val="Stlus1Char"/>
    <w:qFormat/>
    <w:rsid w:val="000F796B"/>
    <w:pPr>
      <w:numPr>
        <w:numId w:val="2"/>
      </w:numPr>
      <w:spacing w:before="120" w:after="120" w:line="240" w:lineRule="auto"/>
      <w:ind w:left="357" w:hanging="357"/>
    </w:pPr>
    <w:rPr>
      <w:szCs w:val="24"/>
    </w:rPr>
  </w:style>
  <w:style w:type="character" w:customStyle="1" w:styleId="Stlus1Char">
    <w:name w:val="Stílus1 Char"/>
    <w:link w:val="Stlus1"/>
    <w:rsid w:val="000F796B"/>
    <w:rPr>
      <w:rFonts w:ascii="Times New Roman" w:hAnsi="Times New Roman"/>
      <w:sz w:val="24"/>
      <w:szCs w:val="24"/>
    </w:rPr>
  </w:style>
  <w:style w:type="character" w:styleId="Jegyzethivatkozs">
    <w:name w:val="annotation reference"/>
    <w:semiHidden/>
    <w:unhideWhenUsed/>
    <w:rsid w:val="000F796B"/>
    <w:rPr>
      <w:sz w:val="16"/>
      <w:szCs w:val="16"/>
    </w:rPr>
  </w:style>
  <w:style w:type="paragraph" w:styleId="Jegyzetszveg">
    <w:name w:val="annotation text"/>
    <w:basedOn w:val="Norml"/>
    <w:link w:val="JegyzetszvegChar"/>
    <w:unhideWhenUsed/>
    <w:rsid w:val="000F796B"/>
    <w:pPr>
      <w:spacing w:line="240" w:lineRule="auto"/>
    </w:pPr>
    <w:rPr>
      <w:rFonts w:ascii="Calibri" w:hAnsi="Calibri"/>
      <w:sz w:val="20"/>
      <w:szCs w:val="20"/>
    </w:rPr>
  </w:style>
  <w:style w:type="character" w:customStyle="1" w:styleId="JegyzetszvegChar">
    <w:name w:val="Jegyzetszöveg Char"/>
    <w:link w:val="Jegyzetszveg"/>
    <w:rsid w:val="000F796B"/>
    <w:rPr>
      <w:sz w:val="20"/>
      <w:szCs w:val="20"/>
    </w:rPr>
  </w:style>
  <w:style w:type="paragraph" w:styleId="Megjegyzstrgya">
    <w:name w:val="annotation subject"/>
    <w:basedOn w:val="Jegyzetszveg"/>
    <w:next w:val="Jegyzetszveg"/>
    <w:link w:val="MegjegyzstrgyaChar"/>
    <w:uiPriority w:val="99"/>
    <w:semiHidden/>
    <w:unhideWhenUsed/>
    <w:rsid w:val="000F796B"/>
    <w:rPr>
      <w:b/>
      <w:bCs/>
    </w:rPr>
  </w:style>
  <w:style w:type="character" w:customStyle="1" w:styleId="MegjegyzstrgyaChar">
    <w:name w:val="Megjegyzés tárgya Char"/>
    <w:link w:val="Megjegyzstrgya"/>
    <w:uiPriority w:val="99"/>
    <w:semiHidden/>
    <w:rsid w:val="000F796B"/>
    <w:rPr>
      <w:b/>
      <w:bCs/>
      <w:sz w:val="20"/>
      <w:szCs w:val="20"/>
    </w:rPr>
  </w:style>
  <w:style w:type="character" w:customStyle="1" w:styleId="Lbjegyzet-karakterek">
    <w:name w:val="Lábjegyzet-karakterek"/>
    <w:rsid w:val="000F796B"/>
    <w:rPr>
      <w:vertAlign w:val="superscript"/>
    </w:rPr>
  </w:style>
  <w:style w:type="paragraph" w:styleId="Szvegtrzs">
    <w:name w:val="Body Text"/>
    <w:aliases w:val="b,Idézet text,Main text,Char,bt,Body,by,BT,Corps de texte ENV,body indent,DEB Body Text,bt wide,bodytext,SZHeading2,body text,book,EHPT,Body Text2, Char"/>
    <w:basedOn w:val="Norml"/>
    <w:link w:val="SzvegtrzsChar"/>
    <w:semiHidden/>
    <w:rsid w:val="000F796B"/>
    <w:pPr>
      <w:overflowPunct w:val="0"/>
      <w:autoSpaceDE w:val="0"/>
      <w:autoSpaceDN w:val="0"/>
      <w:adjustRightInd w:val="0"/>
      <w:spacing w:after="0" w:line="360" w:lineRule="auto"/>
      <w:textAlignment w:val="baseline"/>
    </w:pPr>
    <w:rPr>
      <w:rFonts w:ascii="HTimes" w:eastAsia="Times New Roman" w:hAnsi="HTimes"/>
      <w:szCs w:val="28"/>
    </w:rPr>
  </w:style>
  <w:style w:type="character" w:customStyle="1" w:styleId="SzvegtrzsChar">
    <w:name w:val="Szövegtörzs Char"/>
    <w:aliases w:val="b Char,Idézet text Char,Main text Char,Char Char3,bt Char,Body Char,by Char,BT Char,Corps de texte ENV Char,body indent Char,DEB Body Text Char,bt wide Char,bodytext Char,SZHeading2 Char,body text Char,book Char,EHPT Char, Char Char2"/>
    <w:link w:val="Szvegtrzs"/>
    <w:semiHidden/>
    <w:rsid w:val="000F796B"/>
    <w:rPr>
      <w:rFonts w:ascii="HTimes" w:eastAsia="Times New Roman" w:hAnsi="HTimes" w:cs="Times New Roman"/>
      <w:sz w:val="24"/>
      <w:szCs w:val="28"/>
    </w:rPr>
  </w:style>
  <w:style w:type="paragraph" w:customStyle="1" w:styleId="Stlus2">
    <w:name w:val="Stílus2"/>
    <w:basedOn w:val="Norml"/>
    <w:link w:val="Stlus2Char"/>
    <w:qFormat/>
    <w:rsid w:val="000F796B"/>
    <w:pPr>
      <w:spacing w:after="0" w:line="240" w:lineRule="auto"/>
    </w:pPr>
    <w:rPr>
      <w:b/>
      <w:szCs w:val="24"/>
    </w:rPr>
  </w:style>
  <w:style w:type="paragraph" w:customStyle="1" w:styleId="Stlus3">
    <w:name w:val="Stílus3"/>
    <w:basedOn w:val="Norml"/>
    <w:link w:val="Stlus3Char"/>
    <w:qFormat/>
    <w:rsid w:val="000F796B"/>
    <w:pPr>
      <w:spacing w:after="0" w:line="240" w:lineRule="auto"/>
    </w:pPr>
    <w:rPr>
      <w:szCs w:val="24"/>
    </w:rPr>
  </w:style>
  <w:style w:type="character" w:customStyle="1" w:styleId="Stlus2Char">
    <w:name w:val="Stílus2 Char"/>
    <w:link w:val="Stlus2"/>
    <w:rsid w:val="000F796B"/>
    <w:rPr>
      <w:rFonts w:ascii="Times New Roman" w:hAnsi="Times New Roman" w:cs="Times New Roman"/>
      <w:b/>
      <w:sz w:val="24"/>
      <w:szCs w:val="24"/>
    </w:rPr>
  </w:style>
  <w:style w:type="character" w:customStyle="1" w:styleId="Cmsor1Char">
    <w:name w:val="Címsor 1 Char"/>
    <w:link w:val="Cmsor1"/>
    <w:uiPriority w:val="9"/>
    <w:rsid w:val="000F796B"/>
    <w:rPr>
      <w:rFonts w:asciiTheme="minorHAnsi" w:eastAsia="Times New Roman" w:hAnsiTheme="minorHAnsi"/>
      <w:b/>
      <w:bCs/>
      <w:sz w:val="24"/>
      <w:szCs w:val="24"/>
    </w:rPr>
  </w:style>
  <w:style w:type="character" w:customStyle="1" w:styleId="Stlus3Char">
    <w:name w:val="Stílus3 Char"/>
    <w:link w:val="Stlus3"/>
    <w:rsid w:val="000F796B"/>
    <w:rPr>
      <w:rFonts w:ascii="Times New Roman" w:hAnsi="Times New Roman" w:cs="Times New Roman"/>
      <w:sz w:val="24"/>
      <w:szCs w:val="24"/>
    </w:rPr>
  </w:style>
  <w:style w:type="paragraph" w:styleId="Tartalomjegyzkcmsora">
    <w:name w:val="TOC Heading"/>
    <w:basedOn w:val="Cmsor1"/>
    <w:next w:val="Norml"/>
    <w:uiPriority w:val="39"/>
    <w:qFormat/>
    <w:rsid w:val="000F796B"/>
    <w:pPr>
      <w:outlineLvl w:val="9"/>
    </w:pPr>
    <w:rPr>
      <w:lang w:eastAsia="hu-HU"/>
    </w:rPr>
  </w:style>
  <w:style w:type="character" w:customStyle="1" w:styleId="Cmsor2Char">
    <w:name w:val="Címsor 2 Char"/>
    <w:link w:val="Cmsor2"/>
    <w:uiPriority w:val="9"/>
    <w:rsid w:val="0041356D"/>
    <w:rPr>
      <w:rFonts w:ascii="Times New Roman" w:eastAsia="Times New Roman" w:hAnsi="Times New Roman"/>
      <w:b/>
      <w:bCs/>
      <w:sz w:val="24"/>
      <w:szCs w:val="24"/>
      <w:lang w:eastAsia="en-US"/>
    </w:rPr>
  </w:style>
  <w:style w:type="paragraph" w:styleId="TJ1">
    <w:name w:val="toc 1"/>
    <w:basedOn w:val="Norml"/>
    <w:next w:val="Norml"/>
    <w:autoRedefine/>
    <w:uiPriority w:val="39"/>
    <w:unhideWhenUsed/>
    <w:qFormat/>
    <w:rsid w:val="000F796B"/>
    <w:pPr>
      <w:tabs>
        <w:tab w:val="right" w:leader="dot" w:pos="9062"/>
      </w:tabs>
      <w:spacing w:before="120" w:after="120"/>
      <w:ind w:left="0"/>
      <w:jc w:val="left"/>
    </w:pPr>
    <w:rPr>
      <w:b/>
      <w:bCs/>
      <w:caps/>
      <w:sz w:val="20"/>
      <w:szCs w:val="24"/>
    </w:rPr>
  </w:style>
  <w:style w:type="paragraph" w:styleId="TJ2">
    <w:name w:val="toc 2"/>
    <w:basedOn w:val="Norml"/>
    <w:next w:val="Norml"/>
    <w:autoRedefine/>
    <w:uiPriority w:val="39"/>
    <w:unhideWhenUsed/>
    <w:qFormat/>
    <w:rsid w:val="000F796B"/>
    <w:pPr>
      <w:spacing w:after="0"/>
      <w:ind w:left="240"/>
      <w:jc w:val="left"/>
    </w:pPr>
    <w:rPr>
      <w:smallCaps/>
      <w:sz w:val="20"/>
      <w:szCs w:val="24"/>
    </w:rPr>
  </w:style>
  <w:style w:type="character" w:styleId="Hiperhivatkozs">
    <w:name w:val="Hyperlink"/>
    <w:uiPriority w:val="99"/>
    <w:unhideWhenUsed/>
    <w:rsid w:val="000F796B"/>
    <w:rPr>
      <w:color w:val="0000FF"/>
      <w:u w:val="single"/>
    </w:rPr>
  </w:style>
  <w:style w:type="paragraph" w:styleId="lfej">
    <w:name w:val="header"/>
    <w:basedOn w:val="Norml"/>
    <w:link w:val="lfejChar"/>
    <w:unhideWhenUsed/>
    <w:rsid w:val="000F796B"/>
    <w:pPr>
      <w:tabs>
        <w:tab w:val="center" w:pos="4536"/>
        <w:tab w:val="right" w:pos="9072"/>
      </w:tabs>
      <w:spacing w:after="0" w:line="240" w:lineRule="auto"/>
    </w:pPr>
  </w:style>
  <w:style w:type="character" w:customStyle="1" w:styleId="lfejChar">
    <w:name w:val="Élőfej Char"/>
    <w:basedOn w:val="Bekezdsalapbettpusa"/>
    <w:link w:val="lfej"/>
    <w:rsid w:val="000F796B"/>
  </w:style>
  <w:style w:type="paragraph" w:styleId="llb">
    <w:name w:val="footer"/>
    <w:basedOn w:val="Norml"/>
    <w:link w:val="llbChar"/>
    <w:uiPriority w:val="99"/>
    <w:unhideWhenUsed/>
    <w:rsid w:val="000F796B"/>
    <w:pPr>
      <w:tabs>
        <w:tab w:val="center" w:pos="4536"/>
        <w:tab w:val="right" w:pos="9072"/>
      </w:tabs>
      <w:spacing w:after="0" w:line="240" w:lineRule="auto"/>
    </w:pPr>
  </w:style>
  <w:style w:type="character" w:customStyle="1" w:styleId="llbChar">
    <w:name w:val="Élőláb Char"/>
    <w:basedOn w:val="Bekezdsalapbettpusa"/>
    <w:link w:val="llb"/>
    <w:uiPriority w:val="99"/>
    <w:rsid w:val="000F796B"/>
  </w:style>
  <w:style w:type="character" w:customStyle="1" w:styleId="Cmsor3Char">
    <w:name w:val="Címsor 3 Char"/>
    <w:link w:val="Cmsor3"/>
    <w:uiPriority w:val="9"/>
    <w:rsid w:val="000F796B"/>
    <w:rPr>
      <w:rFonts w:asciiTheme="minorHAnsi" w:hAnsiTheme="minorHAnsi"/>
      <w:b/>
      <w:i/>
      <w:sz w:val="22"/>
    </w:rPr>
  </w:style>
  <w:style w:type="character" w:customStyle="1" w:styleId="Cmsor4Char">
    <w:name w:val="Címsor 4 Char"/>
    <w:link w:val="Cmsor4"/>
    <w:uiPriority w:val="9"/>
    <w:rsid w:val="000F796B"/>
    <w:rPr>
      <w:rFonts w:asciiTheme="minorHAnsi" w:hAnsiTheme="minorHAnsi"/>
      <w:i/>
      <w:sz w:val="22"/>
      <w:szCs w:val="22"/>
    </w:rPr>
  </w:style>
  <w:style w:type="paragraph" w:styleId="TJ3">
    <w:name w:val="toc 3"/>
    <w:basedOn w:val="Norml"/>
    <w:next w:val="Norml"/>
    <w:autoRedefine/>
    <w:uiPriority w:val="39"/>
    <w:unhideWhenUsed/>
    <w:qFormat/>
    <w:rsid w:val="000F796B"/>
    <w:pPr>
      <w:spacing w:after="0"/>
      <w:ind w:left="480"/>
      <w:jc w:val="left"/>
    </w:pPr>
    <w:rPr>
      <w:i/>
      <w:iCs/>
      <w:sz w:val="20"/>
      <w:szCs w:val="24"/>
    </w:rPr>
  </w:style>
  <w:style w:type="paragraph" w:customStyle="1" w:styleId="lbjegyzet">
    <w:name w:val="lábjegyzet"/>
    <w:basedOn w:val="Norml"/>
    <w:uiPriority w:val="99"/>
    <w:rsid w:val="000F796B"/>
    <w:pPr>
      <w:keepNext/>
      <w:tabs>
        <w:tab w:val="left" w:pos="215"/>
      </w:tabs>
      <w:autoSpaceDE w:val="0"/>
      <w:autoSpaceDN w:val="0"/>
      <w:adjustRightInd w:val="0"/>
      <w:spacing w:after="0" w:line="180" w:lineRule="atLeast"/>
      <w:ind w:left="215" w:hanging="215"/>
      <w:textAlignment w:val="center"/>
    </w:pPr>
    <w:rPr>
      <w:rFonts w:ascii="Pagewalker Regular" w:hAnsi="Pagewalker Regular" w:cs="Pagewalker Regular"/>
      <w:color w:val="000000"/>
      <w:sz w:val="16"/>
      <w:szCs w:val="16"/>
    </w:rPr>
  </w:style>
  <w:style w:type="paragraph" w:styleId="TJ4">
    <w:name w:val="toc 4"/>
    <w:basedOn w:val="Norml"/>
    <w:next w:val="Norml"/>
    <w:autoRedefine/>
    <w:uiPriority w:val="39"/>
    <w:unhideWhenUsed/>
    <w:rsid w:val="000F796B"/>
    <w:pPr>
      <w:spacing w:after="0"/>
      <w:ind w:left="720"/>
      <w:jc w:val="left"/>
    </w:pPr>
    <w:rPr>
      <w:sz w:val="18"/>
      <w:szCs w:val="21"/>
    </w:rPr>
  </w:style>
  <w:style w:type="paragraph" w:styleId="TJ5">
    <w:name w:val="toc 5"/>
    <w:basedOn w:val="Norml"/>
    <w:next w:val="Norml"/>
    <w:autoRedefine/>
    <w:uiPriority w:val="39"/>
    <w:unhideWhenUsed/>
    <w:rsid w:val="000F796B"/>
    <w:pPr>
      <w:spacing w:after="0"/>
      <w:ind w:left="960"/>
      <w:jc w:val="left"/>
    </w:pPr>
    <w:rPr>
      <w:sz w:val="18"/>
      <w:szCs w:val="21"/>
    </w:rPr>
  </w:style>
  <w:style w:type="paragraph" w:styleId="TJ6">
    <w:name w:val="toc 6"/>
    <w:basedOn w:val="Norml"/>
    <w:next w:val="Norml"/>
    <w:autoRedefine/>
    <w:uiPriority w:val="39"/>
    <w:unhideWhenUsed/>
    <w:rsid w:val="000F796B"/>
    <w:pPr>
      <w:spacing w:after="0"/>
      <w:ind w:left="1200"/>
      <w:jc w:val="left"/>
    </w:pPr>
    <w:rPr>
      <w:sz w:val="18"/>
      <w:szCs w:val="21"/>
    </w:rPr>
  </w:style>
  <w:style w:type="paragraph" w:styleId="TJ7">
    <w:name w:val="toc 7"/>
    <w:basedOn w:val="Norml"/>
    <w:next w:val="Norml"/>
    <w:autoRedefine/>
    <w:uiPriority w:val="39"/>
    <w:unhideWhenUsed/>
    <w:rsid w:val="000F796B"/>
    <w:pPr>
      <w:spacing w:after="0"/>
      <w:ind w:left="1440"/>
      <w:jc w:val="left"/>
    </w:pPr>
    <w:rPr>
      <w:sz w:val="18"/>
      <w:szCs w:val="21"/>
    </w:rPr>
  </w:style>
  <w:style w:type="paragraph" w:styleId="TJ8">
    <w:name w:val="toc 8"/>
    <w:basedOn w:val="Norml"/>
    <w:next w:val="Norml"/>
    <w:autoRedefine/>
    <w:uiPriority w:val="39"/>
    <w:unhideWhenUsed/>
    <w:rsid w:val="000F796B"/>
    <w:pPr>
      <w:spacing w:after="0"/>
      <w:ind w:left="1680"/>
      <w:jc w:val="left"/>
    </w:pPr>
    <w:rPr>
      <w:sz w:val="18"/>
      <w:szCs w:val="21"/>
    </w:rPr>
  </w:style>
  <w:style w:type="paragraph" w:styleId="TJ9">
    <w:name w:val="toc 9"/>
    <w:basedOn w:val="Norml"/>
    <w:next w:val="Norml"/>
    <w:autoRedefine/>
    <w:uiPriority w:val="39"/>
    <w:unhideWhenUsed/>
    <w:rsid w:val="000F796B"/>
    <w:pPr>
      <w:spacing w:after="0"/>
      <w:ind w:left="1920"/>
      <w:jc w:val="left"/>
    </w:pPr>
    <w:rPr>
      <w:sz w:val="18"/>
      <w:szCs w:val="21"/>
    </w:rPr>
  </w:style>
  <w:style w:type="paragraph" w:customStyle="1" w:styleId="GVHNoticetitle">
    <w:name w:val="GVH_Notice_title"/>
    <w:basedOn w:val="Norml"/>
    <w:link w:val="GVHNoticetitleChar"/>
    <w:qFormat/>
    <w:rsid w:val="000F796B"/>
    <w:pPr>
      <w:keepNext/>
      <w:suppressAutoHyphens/>
      <w:spacing w:after="360" w:line="360" w:lineRule="auto"/>
      <w:ind w:left="0" w:firstLine="0"/>
      <w:jc w:val="center"/>
    </w:pPr>
    <w:rPr>
      <w:rFonts w:ascii="Calibri" w:eastAsia="Times New Roman" w:hAnsi="Calibri"/>
      <w:b/>
      <w:sz w:val="28"/>
      <w:szCs w:val="24"/>
    </w:rPr>
  </w:style>
  <w:style w:type="character" w:customStyle="1" w:styleId="GVHNoticetitleChar">
    <w:name w:val="GVH_Notice_title Char"/>
    <w:link w:val="GVHNoticetitle"/>
    <w:rsid w:val="000F796B"/>
    <w:rPr>
      <w:rFonts w:eastAsia="Times New Roman"/>
      <w:b/>
      <w:sz w:val="28"/>
      <w:szCs w:val="24"/>
    </w:rPr>
  </w:style>
  <w:style w:type="paragraph" w:customStyle="1" w:styleId="GVHNoticebekNum">
    <w:name w:val="GVH_Notice_bek_Num"/>
    <w:basedOn w:val="Norml"/>
    <w:qFormat/>
    <w:rsid w:val="000F796B"/>
    <w:pPr>
      <w:numPr>
        <w:numId w:val="3"/>
      </w:numPr>
      <w:spacing w:after="60" w:line="360" w:lineRule="auto"/>
    </w:pPr>
    <w:rPr>
      <w:rFonts w:asciiTheme="minorHAnsi" w:eastAsia="Times New Roman" w:hAnsiTheme="minorHAnsi" w:cs="Arial"/>
      <w:sz w:val="22"/>
      <w:lang w:eastAsia="hu-HU"/>
    </w:rPr>
  </w:style>
  <w:style w:type="paragraph" w:styleId="Vltozat">
    <w:name w:val="Revision"/>
    <w:hidden/>
    <w:uiPriority w:val="99"/>
    <w:semiHidden/>
    <w:rsid w:val="00580C10"/>
    <w:rPr>
      <w:rFonts w:ascii="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54412-245F-430F-9DB8-DF1996D4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26761</Words>
  <Characters>184655</Characters>
  <Application>Microsoft Office Word</Application>
  <DocSecurity>0</DocSecurity>
  <Lines>1538</Lines>
  <Paragraphs>421</Paragraphs>
  <ScaleCrop>false</ScaleCrop>
  <HeadingPairs>
    <vt:vector size="2" baseType="variant">
      <vt:variant>
        <vt:lpstr>Cím</vt:lpstr>
      </vt:variant>
      <vt:variant>
        <vt:i4>1</vt:i4>
      </vt:variant>
    </vt:vector>
  </HeadingPairs>
  <TitlesOfParts>
    <vt:vector size="1" baseType="lpstr">
      <vt:lpstr/>
    </vt:vector>
  </TitlesOfParts>
  <LinksUpToDate>false</LinksUpToDate>
  <CharactersWithSpaces>210995</CharactersWithSpaces>
  <SharedDoc>false</SharedDoc>
  <HLinks>
    <vt:vector size="528" baseType="variant">
      <vt:variant>
        <vt:i4>1835060</vt:i4>
      </vt:variant>
      <vt:variant>
        <vt:i4>524</vt:i4>
      </vt:variant>
      <vt:variant>
        <vt:i4>0</vt:i4>
      </vt:variant>
      <vt:variant>
        <vt:i4>5</vt:i4>
      </vt:variant>
      <vt:variant>
        <vt:lpwstr/>
      </vt:variant>
      <vt:variant>
        <vt:lpwstr>_Toc471369760</vt:lpwstr>
      </vt:variant>
      <vt:variant>
        <vt:i4>2031668</vt:i4>
      </vt:variant>
      <vt:variant>
        <vt:i4>518</vt:i4>
      </vt:variant>
      <vt:variant>
        <vt:i4>0</vt:i4>
      </vt:variant>
      <vt:variant>
        <vt:i4>5</vt:i4>
      </vt:variant>
      <vt:variant>
        <vt:lpwstr/>
      </vt:variant>
      <vt:variant>
        <vt:lpwstr>_Toc471369759</vt:lpwstr>
      </vt:variant>
      <vt:variant>
        <vt:i4>2031668</vt:i4>
      </vt:variant>
      <vt:variant>
        <vt:i4>512</vt:i4>
      </vt:variant>
      <vt:variant>
        <vt:i4>0</vt:i4>
      </vt:variant>
      <vt:variant>
        <vt:i4>5</vt:i4>
      </vt:variant>
      <vt:variant>
        <vt:lpwstr/>
      </vt:variant>
      <vt:variant>
        <vt:lpwstr>_Toc471369758</vt:lpwstr>
      </vt:variant>
      <vt:variant>
        <vt:i4>2031668</vt:i4>
      </vt:variant>
      <vt:variant>
        <vt:i4>506</vt:i4>
      </vt:variant>
      <vt:variant>
        <vt:i4>0</vt:i4>
      </vt:variant>
      <vt:variant>
        <vt:i4>5</vt:i4>
      </vt:variant>
      <vt:variant>
        <vt:lpwstr/>
      </vt:variant>
      <vt:variant>
        <vt:lpwstr>_Toc471369757</vt:lpwstr>
      </vt:variant>
      <vt:variant>
        <vt:i4>2031668</vt:i4>
      </vt:variant>
      <vt:variant>
        <vt:i4>500</vt:i4>
      </vt:variant>
      <vt:variant>
        <vt:i4>0</vt:i4>
      </vt:variant>
      <vt:variant>
        <vt:i4>5</vt:i4>
      </vt:variant>
      <vt:variant>
        <vt:lpwstr/>
      </vt:variant>
      <vt:variant>
        <vt:lpwstr>_Toc471369756</vt:lpwstr>
      </vt:variant>
      <vt:variant>
        <vt:i4>2031668</vt:i4>
      </vt:variant>
      <vt:variant>
        <vt:i4>494</vt:i4>
      </vt:variant>
      <vt:variant>
        <vt:i4>0</vt:i4>
      </vt:variant>
      <vt:variant>
        <vt:i4>5</vt:i4>
      </vt:variant>
      <vt:variant>
        <vt:lpwstr/>
      </vt:variant>
      <vt:variant>
        <vt:lpwstr>_Toc471369755</vt:lpwstr>
      </vt:variant>
      <vt:variant>
        <vt:i4>2031668</vt:i4>
      </vt:variant>
      <vt:variant>
        <vt:i4>488</vt:i4>
      </vt:variant>
      <vt:variant>
        <vt:i4>0</vt:i4>
      </vt:variant>
      <vt:variant>
        <vt:i4>5</vt:i4>
      </vt:variant>
      <vt:variant>
        <vt:lpwstr/>
      </vt:variant>
      <vt:variant>
        <vt:lpwstr>_Toc471369754</vt:lpwstr>
      </vt:variant>
      <vt:variant>
        <vt:i4>2031668</vt:i4>
      </vt:variant>
      <vt:variant>
        <vt:i4>482</vt:i4>
      </vt:variant>
      <vt:variant>
        <vt:i4>0</vt:i4>
      </vt:variant>
      <vt:variant>
        <vt:i4>5</vt:i4>
      </vt:variant>
      <vt:variant>
        <vt:lpwstr/>
      </vt:variant>
      <vt:variant>
        <vt:lpwstr>_Toc471369753</vt:lpwstr>
      </vt:variant>
      <vt:variant>
        <vt:i4>2031668</vt:i4>
      </vt:variant>
      <vt:variant>
        <vt:i4>476</vt:i4>
      </vt:variant>
      <vt:variant>
        <vt:i4>0</vt:i4>
      </vt:variant>
      <vt:variant>
        <vt:i4>5</vt:i4>
      </vt:variant>
      <vt:variant>
        <vt:lpwstr/>
      </vt:variant>
      <vt:variant>
        <vt:lpwstr>_Toc471369752</vt:lpwstr>
      </vt:variant>
      <vt:variant>
        <vt:i4>2031668</vt:i4>
      </vt:variant>
      <vt:variant>
        <vt:i4>470</vt:i4>
      </vt:variant>
      <vt:variant>
        <vt:i4>0</vt:i4>
      </vt:variant>
      <vt:variant>
        <vt:i4>5</vt:i4>
      </vt:variant>
      <vt:variant>
        <vt:lpwstr/>
      </vt:variant>
      <vt:variant>
        <vt:lpwstr>_Toc471369751</vt:lpwstr>
      </vt:variant>
      <vt:variant>
        <vt:i4>2031668</vt:i4>
      </vt:variant>
      <vt:variant>
        <vt:i4>464</vt:i4>
      </vt:variant>
      <vt:variant>
        <vt:i4>0</vt:i4>
      </vt:variant>
      <vt:variant>
        <vt:i4>5</vt:i4>
      </vt:variant>
      <vt:variant>
        <vt:lpwstr/>
      </vt:variant>
      <vt:variant>
        <vt:lpwstr>_Toc471369750</vt:lpwstr>
      </vt:variant>
      <vt:variant>
        <vt:i4>1966132</vt:i4>
      </vt:variant>
      <vt:variant>
        <vt:i4>458</vt:i4>
      </vt:variant>
      <vt:variant>
        <vt:i4>0</vt:i4>
      </vt:variant>
      <vt:variant>
        <vt:i4>5</vt:i4>
      </vt:variant>
      <vt:variant>
        <vt:lpwstr/>
      </vt:variant>
      <vt:variant>
        <vt:lpwstr>_Toc471369749</vt:lpwstr>
      </vt:variant>
      <vt:variant>
        <vt:i4>1966132</vt:i4>
      </vt:variant>
      <vt:variant>
        <vt:i4>452</vt:i4>
      </vt:variant>
      <vt:variant>
        <vt:i4>0</vt:i4>
      </vt:variant>
      <vt:variant>
        <vt:i4>5</vt:i4>
      </vt:variant>
      <vt:variant>
        <vt:lpwstr/>
      </vt:variant>
      <vt:variant>
        <vt:lpwstr>_Toc471369748</vt:lpwstr>
      </vt:variant>
      <vt:variant>
        <vt:i4>1966132</vt:i4>
      </vt:variant>
      <vt:variant>
        <vt:i4>446</vt:i4>
      </vt:variant>
      <vt:variant>
        <vt:i4>0</vt:i4>
      </vt:variant>
      <vt:variant>
        <vt:i4>5</vt:i4>
      </vt:variant>
      <vt:variant>
        <vt:lpwstr/>
      </vt:variant>
      <vt:variant>
        <vt:lpwstr>_Toc471369747</vt:lpwstr>
      </vt:variant>
      <vt:variant>
        <vt:i4>1966132</vt:i4>
      </vt:variant>
      <vt:variant>
        <vt:i4>440</vt:i4>
      </vt:variant>
      <vt:variant>
        <vt:i4>0</vt:i4>
      </vt:variant>
      <vt:variant>
        <vt:i4>5</vt:i4>
      </vt:variant>
      <vt:variant>
        <vt:lpwstr/>
      </vt:variant>
      <vt:variant>
        <vt:lpwstr>_Toc471369746</vt:lpwstr>
      </vt:variant>
      <vt:variant>
        <vt:i4>1966132</vt:i4>
      </vt:variant>
      <vt:variant>
        <vt:i4>434</vt:i4>
      </vt:variant>
      <vt:variant>
        <vt:i4>0</vt:i4>
      </vt:variant>
      <vt:variant>
        <vt:i4>5</vt:i4>
      </vt:variant>
      <vt:variant>
        <vt:lpwstr/>
      </vt:variant>
      <vt:variant>
        <vt:lpwstr>_Toc471369745</vt:lpwstr>
      </vt:variant>
      <vt:variant>
        <vt:i4>1966132</vt:i4>
      </vt:variant>
      <vt:variant>
        <vt:i4>428</vt:i4>
      </vt:variant>
      <vt:variant>
        <vt:i4>0</vt:i4>
      </vt:variant>
      <vt:variant>
        <vt:i4>5</vt:i4>
      </vt:variant>
      <vt:variant>
        <vt:lpwstr/>
      </vt:variant>
      <vt:variant>
        <vt:lpwstr>_Toc471369744</vt:lpwstr>
      </vt:variant>
      <vt:variant>
        <vt:i4>1966132</vt:i4>
      </vt:variant>
      <vt:variant>
        <vt:i4>422</vt:i4>
      </vt:variant>
      <vt:variant>
        <vt:i4>0</vt:i4>
      </vt:variant>
      <vt:variant>
        <vt:i4>5</vt:i4>
      </vt:variant>
      <vt:variant>
        <vt:lpwstr/>
      </vt:variant>
      <vt:variant>
        <vt:lpwstr>_Toc471369743</vt:lpwstr>
      </vt:variant>
      <vt:variant>
        <vt:i4>1966132</vt:i4>
      </vt:variant>
      <vt:variant>
        <vt:i4>416</vt:i4>
      </vt:variant>
      <vt:variant>
        <vt:i4>0</vt:i4>
      </vt:variant>
      <vt:variant>
        <vt:i4>5</vt:i4>
      </vt:variant>
      <vt:variant>
        <vt:lpwstr/>
      </vt:variant>
      <vt:variant>
        <vt:lpwstr>_Toc471369742</vt:lpwstr>
      </vt:variant>
      <vt:variant>
        <vt:i4>1966132</vt:i4>
      </vt:variant>
      <vt:variant>
        <vt:i4>410</vt:i4>
      </vt:variant>
      <vt:variant>
        <vt:i4>0</vt:i4>
      </vt:variant>
      <vt:variant>
        <vt:i4>5</vt:i4>
      </vt:variant>
      <vt:variant>
        <vt:lpwstr/>
      </vt:variant>
      <vt:variant>
        <vt:lpwstr>_Toc471369741</vt:lpwstr>
      </vt:variant>
      <vt:variant>
        <vt:i4>1966132</vt:i4>
      </vt:variant>
      <vt:variant>
        <vt:i4>404</vt:i4>
      </vt:variant>
      <vt:variant>
        <vt:i4>0</vt:i4>
      </vt:variant>
      <vt:variant>
        <vt:i4>5</vt:i4>
      </vt:variant>
      <vt:variant>
        <vt:lpwstr/>
      </vt:variant>
      <vt:variant>
        <vt:lpwstr>_Toc471369740</vt:lpwstr>
      </vt:variant>
      <vt:variant>
        <vt:i4>1638452</vt:i4>
      </vt:variant>
      <vt:variant>
        <vt:i4>398</vt:i4>
      </vt:variant>
      <vt:variant>
        <vt:i4>0</vt:i4>
      </vt:variant>
      <vt:variant>
        <vt:i4>5</vt:i4>
      </vt:variant>
      <vt:variant>
        <vt:lpwstr/>
      </vt:variant>
      <vt:variant>
        <vt:lpwstr>_Toc471369739</vt:lpwstr>
      </vt:variant>
      <vt:variant>
        <vt:i4>1638452</vt:i4>
      </vt:variant>
      <vt:variant>
        <vt:i4>392</vt:i4>
      </vt:variant>
      <vt:variant>
        <vt:i4>0</vt:i4>
      </vt:variant>
      <vt:variant>
        <vt:i4>5</vt:i4>
      </vt:variant>
      <vt:variant>
        <vt:lpwstr/>
      </vt:variant>
      <vt:variant>
        <vt:lpwstr>_Toc471369738</vt:lpwstr>
      </vt:variant>
      <vt:variant>
        <vt:i4>1638452</vt:i4>
      </vt:variant>
      <vt:variant>
        <vt:i4>386</vt:i4>
      </vt:variant>
      <vt:variant>
        <vt:i4>0</vt:i4>
      </vt:variant>
      <vt:variant>
        <vt:i4>5</vt:i4>
      </vt:variant>
      <vt:variant>
        <vt:lpwstr/>
      </vt:variant>
      <vt:variant>
        <vt:lpwstr>_Toc471369737</vt:lpwstr>
      </vt:variant>
      <vt:variant>
        <vt:i4>1638452</vt:i4>
      </vt:variant>
      <vt:variant>
        <vt:i4>380</vt:i4>
      </vt:variant>
      <vt:variant>
        <vt:i4>0</vt:i4>
      </vt:variant>
      <vt:variant>
        <vt:i4>5</vt:i4>
      </vt:variant>
      <vt:variant>
        <vt:lpwstr/>
      </vt:variant>
      <vt:variant>
        <vt:lpwstr>_Toc471369736</vt:lpwstr>
      </vt:variant>
      <vt:variant>
        <vt:i4>1638452</vt:i4>
      </vt:variant>
      <vt:variant>
        <vt:i4>374</vt:i4>
      </vt:variant>
      <vt:variant>
        <vt:i4>0</vt:i4>
      </vt:variant>
      <vt:variant>
        <vt:i4>5</vt:i4>
      </vt:variant>
      <vt:variant>
        <vt:lpwstr/>
      </vt:variant>
      <vt:variant>
        <vt:lpwstr>_Toc471369735</vt:lpwstr>
      </vt:variant>
      <vt:variant>
        <vt:i4>1638452</vt:i4>
      </vt:variant>
      <vt:variant>
        <vt:i4>368</vt:i4>
      </vt:variant>
      <vt:variant>
        <vt:i4>0</vt:i4>
      </vt:variant>
      <vt:variant>
        <vt:i4>5</vt:i4>
      </vt:variant>
      <vt:variant>
        <vt:lpwstr/>
      </vt:variant>
      <vt:variant>
        <vt:lpwstr>_Toc471369734</vt:lpwstr>
      </vt:variant>
      <vt:variant>
        <vt:i4>1638452</vt:i4>
      </vt:variant>
      <vt:variant>
        <vt:i4>362</vt:i4>
      </vt:variant>
      <vt:variant>
        <vt:i4>0</vt:i4>
      </vt:variant>
      <vt:variant>
        <vt:i4>5</vt:i4>
      </vt:variant>
      <vt:variant>
        <vt:lpwstr/>
      </vt:variant>
      <vt:variant>
        <vt:lpwstr>_Toc471369733</vt:lpwstr>
      </vt:variant>
      <vt:variant>
        <vt:i4>1638452</vt:i4>
      </vt:variant>
      <vt:variant>
        <vt:i4>356</vt:i4>
      </vt:variant>
      <vt:variant>
        <vt:i4>0</vt:i4>
      </vt:variant>
      <vt:variant>
        <vt:i4>5</vt:i4>
      </vt:variant>
      <vt:variant>
        <vt:lpwstr/>
      </vt:variant>
      <vt:variant>
        <vt:lpwstr>_Toc471369732</vt:lpwstr>
      </vt:variant>
      <vt:variant>
        <vt:i4>1638452</vt:i4>
      </vt:variant>
      <vt:variant>
        <vt:i4>350</vt:i4>
      </vt:variant>
      <vt:variant>
        <vt:i4>0</vt:i4>
      </vt:variant>
      <vt:variant>
        <vt:i4>5</vt:i4>
      </vt:variant>
      <vt:variant>
        <vt:lpwstr/>
      </vt:variant>
      <vt:variant>
        <vt:lpwstr>_Toc471369731</vt:lpwstr>
      </vt:variant>
      <vt:variant>
        <vt:i4>1638452</vt:i4>
      </vt:variant>
      <vt:variant>
        <vt:i4>344</vt:i4>
      </vt:variant>
      <vt:variant>
        <vt:i4>0</vt:i4>
      </vt:variant>
      <vt:variant>
        <vt:i4>5</vt:i4>
      </vt:variant>
      <vt:variant>
        <vt:lpwstr/>
      </vt:variant>
      <vt:variant>
        <vt:lpwstr>_Toc471369730</vt:lpwstr>
      </vt:variant>
      <vt:variant>
        <vt:i4>1572916</vt:i4>
      </vt:variant>
      <vt:variant>
        <vt:i4>338</vt:i4>
      </vt:variant>
      <vt:variant>
        <vt:i4>0</vt:i4>
      </vt:variant>
      <vt:variant>
        <vt:i4>5</vt:i4>
      </vt:variant>
      <vt:variant>
        <vt:lpwstr/>
      </vt:variant>
      <vt:variant>
        <vt:lpwstr>_Toc471369729</vt:lpwstr>
      </vt:variant>
      <vt:variant>
        <vt:i4>1572916</vt:i4>
      </vt:variant>
      <vt:variant>
        <vt:i4>332</vt:i4>
      </vt:variant>
      <vt:variant>
        <vt:i4>0</vt:i4>
      </vt:variant>
      <vt:variant>
        <vt:i4>5</vt:i4>
      </vt:variant>
      <vt:variant>
        <vt:lpwstr/>
      </vt:variant>
      <vt:variant>
        <vt:lpwstr>_Toc471369728</vt:lpwstr>
      </vt:variant>
      <vt:variant>
        <vt:i4>1572916</vt:i4>
      </vt:variant>
      <vt:variant>
        <vt:i4>326</vt:i4>
      </vt:variant>
      <vt:variant>
        <vt:i4>0</vt:i4>
      </vt:variant>
      <vt:variant>
        <vt:i4>5</vt:i4>
      </vt:variant>
      <vt:variant>
        <vt:lpwstr/>
      </vt:variant>
      <vt:variant>
        <vt:lpwstr>_Toc471369727</vt:lpwstr>
      </vt:variant>
      <vt:variant>
        <vt:i4>1572916</vt:i4>
      </vt:variant>
      <vt:variant>
        <vt:i4>320</vt:i4>
      </vt:variant>
      <vt:variant>
        <vt:i4>0</vt:i4>
      </vt:variant>
      <vt:variant>
        <vt:i4>5</vt:i4>
      </vt:variant>
      <vt:variant>
        <vt:lpwstr/>
      </vt:variant>
      <vt:variant>
        <vt:lpwstr>_Toc471369726</vt:lpwstr>
      </vt:variant>
      <vt:variant>
        <vt:i4>1572916</vt:i4>
      </vt:variant>
      <vt:variant>
        <vt:i4>314</vt:i4>
      </vt:variant>
      <vt:variant>
        <vt:i4>0</vt:i4>
      </vt:variant>
      <vt:variant>
        <vt:i4>5</vt:i4>
      </vt:variant>
      <vt:variant>
        <vt:lpwstr/>
      </vt:variant>
      <vt:variant>
        <vt:lpwstr>_Toc471369725</vt:lpwstr>
      </vt:variant>
      <vt:variant>
        <vt:i4>1572916</vt:i4>
      </vt:variant>
      <vt:variant>
        <vt:i4>308</vt:i4>
      </vt:variant>
      <vt:variant>
        <vt:i4>0</vt:i4>
      </vt:variant>
      <vt:variant>
        <vt:i4>5</vt:i4>
      </vt:variant>
      <vt:variant>
        <vt:lpwstr/>
      </vt:variant>
      <vt:variant>
        <vt:lpwstr>_Toc471369724</vt:lpwstr>
      </vt:variant>
      <vt:variant>
        <vt:i4>1572916</vt:i4>
      </vt:variant>
      <vt:variant>
        <vt:i4>302</vt:i4>
      </vt:variant>
      <vt:variant>
        <vt:i4>0</vt:i4>
      </vt:variant>
      <vt:variant>
        <vt:i4>5</vt:i4>
      </vt:variant>
      <vt:variant>
        <vt:lpwstr/>
      </vt:variant>
      <vt:variant>
        <vt:lpwstr>_Toc471369723</vt:lpwstr>
      </vt:variant>
      <vt:variant>
        <vt:i4>1572916</vt:i4>
      </vt:variant>
      <vt:variant>
        <vt:i4>296</vt:i4>
      </vt:variant>
      <vt:variant>
        <vt:i4>0</vt:i4>
      </vt:variant>
      <vt:variant>
        <vt:i4>5</vt:i4>
      </vt:variant>
      <vt:variant>
        <vt:lpwstr/>
      </vt:variant>
      <vt:variant>
        <vt:lpwstr>_Toc471369722</vt:lpwstr>
      </vt:variant>
      <vt:variant>
        <vt:i4>1572916</vt:i4>
      </vt:variant>
      <vt:variant>
        <vt:i4>290</vt:i4>
      </vt:variant>
      <vt:variant>
        <vt:i4>0</vt:i4>
      </vt:variant>
      <vt:variant>
        <vt:i4>5</vt:i4>
      </vt:variant>
      <vt:variant>
        <vt:lpwstr/>
      </vt:variant>
      <vt:variant>
        <vt:lpwstr>_Toc471369721</vt:lpwstr>
      </vt:variant>
      <vt:variant>
        <vt:i4>1572916</vt:i4>
      </vt:variant>
      <vt:variant>
        <vt:i4>284</vt:i4>
      </vt:variant>
      <vt:variant>
        <vt:i4>0</vt:i4>
      </vt:variant>
      <vt:variant>
        <vt:i4>5</vt:i4>
      </vt:variant>
      <vt:variant>
        <vt:lpwstr/>
      </vt:variant>
      <vt:variant>
        <vt:lpwstr>_Toc471369720</vt:lpwstr>
      </vt:variant>
      <vt:variant>
        <vt:i4>1769524</vt:i4>
      </vt:variant>
      <vt:variant>
        <vt:i4>278</vt:i4>
      </vt:variant>
      <vt:variant>
        <vt:i4>0</vt:i4>
      </vt:variant>
      <vt:variant>
        <vt:i4>5</vt:i4>
      </vt:variant>
      <vt:variant>
        <vt:lpwstr/>
      </vt:variant>
      <vt:variant>
        <vt:lpwstr>_Toc471369719</vt:lpwstr>
      </vt:variant>
      <vt:variant>
        <vt:i4>1769524</vt:i4>
      </vt:variant>
      <vt:variant>
        <vt:i4>272</vt:i4>
      </vt:variant>
      <vt:variant>
        <vt:i4>0</vt:i4>
      </vt:variant>
      <vt:variant>
        <vt:i4>5</vt:i4>
      </vt:variant>
      <vt:variant>
        <vt:lpwstr/>
      </vt:variant>
      <vt:variant>
        <vt:lpwstr>_Toc471369718</vt:lpwstr>
      </vt:variant>
      <vt:variant>
        <vt:i4>1769524</vt:i4>
      </vt:variant>
      <vt:variant>
        <vt:i4>266</vt:i4>
      </vt:variant>
      <vt:variant>
        <vt:i4>0</vt:i4>
      </vt:variant>
      <vt:variant>
        <vt:i4>5</vt:i4>
      </vt:variant>
      <vt:variant>
        <vt:lpwstr/>
      </vt:variant>
      <vt:variant>
        <vt:lpwstr>_Toc471369717</vt:lpwstr>
      </vt:variant>
      <vt:variant>
        <vt:i4>1769524</vt:i4>
      </vt:variant>
      <vt:variant>
        <vt:i4>260</vt:i4>
      </vt:variant>
      <vt:variant>
        <vt:i4>0</vt:i4>
      </vt:variant>
      <vt:variant>
        <vt:i4>5</vt:i4>
      </vt:variant>
      <vt:variant>
        <vt:lpwstr/>
      </vt:variant>
      <vt:variant>
        <vt:lpwstr>_Toc471369716</vt:lpwstr>
      </vt:variant>
      <vt:variant>
        <vt:i4>1769524</vt:i4>
      </vt:variant>
      <vt:variant>
        <vt:i4>254</vt:i4>
      </vt:variant>
      <vt:variant>
        <vt:i4>0</vt:i4>
      </vt:variant>
      <vt:variant>
        <vt:i4>5</vt:i4>
      </vt:variant>
      <vt:variant>
        <vt:lpwstr/>
      </vt:variant>
      <vt:variant>
        <vt:lpwstr>_Toc471369715</vt:lpwstr>
      </vt:variant>
      <vt:variant>
        <vt:i4>1769524</vt:i4>
      </vt:variant>
      <vt:variant>
        <vt:i4>248</vt:i4>
      </vt:variant>
      <vt:variant>
        <vt:i4>0</vt:i4>
      </vt:variant>
      <vt:variant>
        <vt:i4>5</vt:i4>
      </vt:variant>
      <vt:variant>
        <vt:lpwstr/>
      </vt:variant>
      <vt:variant>
        <vt:lpwstr>_Toc471369714</vt:lpwstr>
      </vt:variant>
      <vt:variant>
        <vt:i4>1769524</vt:i4>
      </vt:variant>
      <vt:variant>
        <vt:i4>242</vt:i4>
      </vt:variant>
      <vt:variant>
        <vt:i4>0</vt:i4>
      </vt:variant>
      <vt:variant>
        <vt:i4>5</vt:i4>
      </vt:variant>
      <vt:variant>
        <vt:lpwstr/>
      </vt:variant>
      <vt:variant>
        <vt:lpwstr>_Toc471369713</vt:lpwstr>
      </vt:variant>
      <vt:variant>
        <vt:i4>1769524</vt:i4>
      </vt:variant>
      <vt:variant>
        <vt:i4>236</vt:i4>
      </vt:variant>
      <vt:variant>
        <vt:i4>0</vt:i4>
      </vt:variant>
      <vt:variant>
        <vt:i4>5</vt:i4>
      </vt:variant>
      <vt:variant>
        <vt:lpwstr/>
      </vt:variant>
      <vt:variant>
        <vt:lpwstr>_Toc471369712</vt:lpwstr>
      </vt:variant>
      <vt:variant>
        <vt:i4>1769524</vt:i4>
      </vt:variant>
      <vt:variant>
        <vt:i4>230</vt:i4>
      </vt:variant>
      <vt:variant>
        <vt:i4>0</vt:i4>
      </vt:variant>
      <vt:variant>
        <vt:i4>5</vt:i4>
      </vt:variant>
      <vt:variant>
        <vt:lpwstr/>
      </vt:variant>
      <vt:variant>
        <vt:lpwstr>_Toc471369711</vt:lpwstr>
      </vt:variant>
      <vt:variant>
        <vt:i4>1769524</vt:i4>
      </vt:variant>
      <vt:variant>
        <vt:i4>224</vt:i4>
      </vt:variant>
      <vt:variant>
        <vt:i4>0</vt:i4>
      </vt:variant>
      <vt:variant>
        <vt:i4>5</vt:i4>
      </vt:variant>
      <vt:variant>
        <vt:lpwstr/>
      </vt:variant>
      <vt:variant>
        <vt:lpwstr>_Toc471369710</vt:lpwstr>
      </vt:variant>
      <vt:variant>
        <vt:i4>1703988</vt:i4>
      </vt:variant>
      <vt:variant>
        <vt:i4>218</vt:i4>
      </vt:variant>
      <vt:variant>
        <vt:i4>0</vt:i4>
      </vt:variant>
      <vt:variant>
        <vt:i4>5</vt:i4>
      </vt:variant>
      <vt:variant>
        <vt:lpwstr/>
      </vt:variant>
      <vt:variant>
        <vt:lpwstr>_Toc471369709</vt:lpwstr>
      </vt:variant>
      <vt:variant>
        <vt:i4>1703988</vt:i4>
      </vt:variant>
      <vt:variant>
        <vt:i4>212</vt:i4>
      </vt:variant>
      <vt:variant>
        <vt:i4>0</vt:i4>
      </vt:variant>
      <vt:variant>
        <vt:i4>5</vt:i4>
      </vt:variant>
      <vt:variant>
        <vt:lpwstr/>
      </vt:variant>
      <vt:variant>
        <vt:lpwstr>_Toc471369708</vt:lpwstr>
      </vt:variant>
      <vt:variant>
        <vt:i4>1703988</vt:i4>
      </vt:variant>
      <vt:variant>
        <vt:i4>206</vt:i4>
      </vt:variant>
      <vt:variant>
        <vt:i4>0</vt:i4>
      </vt:variant>
      <vt:variant>
        <vt:i4>5</vt:i4>
      </vt:variant>
      <vt:variant>
        <vt:lpwstr/>
      </vt:variant>
      <vt:variant>
        <vt:lpwstr>_Toc471369707</vt:lpwstr>
      </vt:variant>
      <vt:variant>
        <vt:i4>1703988</vt:i4>
      </vt:variant>
      <vt:variant>
        <vt:i4>200</vt:i4>
      </vt:variant>
      <vt:variant>
        <vt:i4>0</vt:i4>
      </vt:variant>
      <vt:variant>
        <vt:i4>5</vt:i4>
      </vt:variant>
      <vt:variant>
        <vt:lpwstr/>
      </vt:variant>
      <vt:variant>
        <vt:lpwstr>_Toc471369706</vt:lpwstr>
      </vt:variant>
      <vt:variant>
        <vt:i4>1703988</vt:i4>
      </vt:variant>
      <vt:variant>
        <vt:i4>194</vt:i4>
      </vt:variant>
      <vt:variant>
        <vt:i4>0</vt:i4>
      </vt:variant>
      <vt:variant>
        <vt:i4>5</vt:i4>
      </vt:variant>
      <vt:variant>
        <vt:lpwstr/>
      </vt:variant>
      <vt:variant>
        <vt:lpwstr>_Toc471369705</vt:lpwstr>
      </vt:variant>
      <vt:variant>
        <vt:i4>1703988</vt:i4>
      </vt:variant>
      <vt:variant>
        <vt:i4>188</vt:i4>
      </vt:variant>
      <vt:variant>
        <vt:i4>0</vt:i4>
      </vt:variant>
      <vt:variant>
        <vt:i4>5</vt:i4>
      </vt:variant>
      <vt:variant>
        <vt:lpwstr/>
      </vt:variant>
      <vt:variant>
        <vt:lpwstr>_Toc471369704</vt:lpwstr>
      </vt:variant>
      <vt:variant>
        <vt:i4>1703988</vt:i4>
      </vt:variant>
      <vt:variant>
        <vt:i4>182</vt:i4>
      </vt:variant>
      <vt:variant>
        <vt:i4>0</vt:i4>
      </vt:variant>
      <vt:variant>
        <vt:i4>5</vt:i4>
      </vt:variant>
      <vt:variant>
        <vt:lpwstr/>
      </vt:variant>
      <vt:variant>
        <vt:lpwstr>_Toc471369703</vt:lpwstr>
      </vt:variant>
      <vt:variant>
        <vt:i4>1703988</vt:i4>
      </vt:variant>
      <vt:variant>
        <vt:i4>176</vt:i4>
      </vt:variant>
      <vt:variant>
        <vt:i4>0</vt:i4>
      </vt:variant>
      <vt:variant>
        <vt:i4>5</vt:i4>
      </vt:variant>
      <vt:variant>
        <vt:lpwstr/>
      </vt:variant>
      <vt:variant>
        <vt:lpwstr>_Toc471369702</vt:lpwstr>
      </vt:variant>
      <vt:variant>
        <vt:i4>1703988</vt:i4>
      </vt:variant>
      <vt:variant>
        <vt:i4>170</vt:i4>
      </vt:variant>
      <vt:variant>
        <vt:i4>0</vt:i4>
      </vt:variant>
      <vt:variant>
        <vt:i4>5</vt:i4>
      </vt:variant>
      <vt:variant>
        <vt:lpwstr/>
      </vt:variant>
      <vt:variant>
        <vt:lpwstr>_Toc471369701</vt:lpwstr>
      </vt:variant>
      <vt:variant>
        <vt:i4>1703988</vt:i4>
      </vt:variant>
      <vt:variant>
        <vt:i4>164</vt:i4>
      </vt:variant>
      <vt:variant>
        <vt:i4>0</vt:i4>
      </vt:variant>
      <vt:variant>
        <vt:i4>5</vt:i4>
      </vt:variant>
      <vt:variant>
        <vt:lpwstr/>
      </vt:variant>
      <vt:variant>
        <vt:lpwstr>_Toc471369700</vt:lpwstr>
      </vt:variant>
      <vt:variant>
        <vt:i4>1245237</vt:i4>
      </vt:variant>
      <vt:variant>
        <vt:i4>158</vt:i4>
      </vt:variant>
      <vt:variant>
        <vt:i4>0</vt:i4>
      </vt:variant>
      <vt:variant>
        <vt:i4>5</vt:i4>
      </vt:variant>
      <vt:variant>
        <vt:lpwstr/>
      </vt:variant>
      <vt:variant>
        <vt:lpwstr>_Toc471369699</vt:lpwstr>
      </vt:variant>
      <vt:variant>
        <vt:i4>1245237</vt:i4>
      </vt:variant>
      <vt:variant>
        <vt:i4>152</vt:i4>
      </vt:variant>
      <vt:variant>
        <vt:i4>0</vt:i4>
      </vt:variant>
      <vt:variant>
        <vt:i4>5</vt:i4>
      </vt:variant>
      <vt:variant>
        <vt:lpwstr/>
      </vt:variant>
      <vt:variant>
        <vt:lpwstr>_Toc471369698</vt:lpwstr>
      </vt:variant>
      <vt:variant>
        <vt:i4>1245237</vt:i4>
      </vt:variant>
      <vt:variant>
        <vt:i4>146</vt:i4>
      </vt:variant>
      <vt:variant>
        <vt:i4>0</vt:i4>
      </vt:variant>
      <vt:variant>
        <vt:i4>5</vt:i4>
      </vt:variant>
      <vt:variant>
        <vt:lpwstr/>
      </vt:variant>
      <vt:variant>
        <vt:lpwstr>_Toc471369697</vt:lpwstr>
      </vt:variant>
      <vt:variant>
        <vt:i4>1245237</vt:i4>
      </vt:variant>
      <vt:variant>
        <vt:i4>140</vt:i4>
      </vt:variant>
      <vt:variant>
        <vt:i4>0</vt:i4>
      </vt:variant>
      <vt:variant>
        <vt:i4>5</vt:i4>
      </vt:variant>
      <vt:variant>
        <vt:lpwstr/>
      </vt:variant>
      <vt:variant>
        <vt:lpwstr>_Toc471369696</vt:lpwstr>
      </vt:variant>
      <vt:variant>
        <vt:i4>1245237</vt:i4>
      </vt:variant>
      <vt:variant>
        <vt:i4>134</vt:i4>
      </vt:variant>
      <vt:variant>
        <vt:i4>0</vt:i4>
      </vt:variant>
      <vt:variant>
        <vt:i4>5</vt:i4>
      </vt:variant>
      <vt:variant>
        <vt:lpwstr/>
      </vt:variant>
      <vt:variant>
        <vt:lpwstr>_Toc471369695</vt:lpwstr>
      </vt:variant>
      <vt:variant>
        <vt:i4>1245237</vt:i4>
      </vt:variant>
      <vt:variant>
        <vt:i4>128</vt:i4>
      </vt:variant>
      <vt:variant>
        <vt:i4>0</vt:i4>
      </vt:variant>
      <vt:variant>
        <vt:i4>5</vt:i4>
      </vt:variant>
      <vt:variant>
        <vt:lpwstr/>
      </vt:variant>
      <vt:variant>
        <vt:lpwstr>_Toc471369694</vt:lpwstr>
      </vt:variant>
      <vt:variant>
        <vt:i4>1245237</vt:i4>
      </vt:variant>
      <vt:variant>
        <vt:i4>122</vt:i4>
      </vt:variant>
      <vt:variant>
        <vt:i4>0</vt:i4>
      </vt:variant>
      <vt:variant>
        <vt:i4>5</vt:i4>
      </vt:variant>
      <vt:variant>
        <vt:lpwstr/>
      </vt:variant>
      <vt:variant>
        <vt:lpwstr>_Toc471369693</vt:lpwstr>
      </vt:variant>
      <vt:variant>
        <vt:i4>1245237</vt:i4>
      </vt:variant>
      <vt:variant>
        <vt:i4>116</vt:i4>
      </vt:variant>
      <vt:variant>
        <vt:i4>0</vt:i4>
      </vt:variant>
      <vt:variant>
        <vt:i4>5</vt:i4>
      </vt:variant>
      <vt:variant>
        <vt:lpwstr/>
      </vt:variant>
      <vt:variant>
        <vt:lpwstr>_Toc471369692</vt:lpwstr>
      </vt:variant>
      <vt:variant>
        <vt:i4>1245237</vt:i4>
      </vt:variant>
      <vt:variant>
        <vt:i4>110</vt:i4>
      </vt:variant>
      <vt:variant>
        <vt:i4>0</vt:i4>
      </vt:variant>
      <vt:variant>
        <vt:i4>5</vt:i4>
      </vt:variant>
      <vt:variant>
        <vt:lpwstr/>
      </vt:variant>
      <vt:variant>
        <vt:lpwstr>_Toc471369691</vt:lpwstr>
      </vt:variant>
      <vt:variant>
        <vt:i4>1245237</vt:i4>
      </vt:variant>
      <vt:variant>
        <vt:i4>104</vt:i4>
      </vt:variant>
      <vt:variant>
        <vt:i4>0</vt:i4>
      </vt:variant>
      <vt:variant>
        <vt:i4>5</vt:i4>
      </vt:variant>
      <vt:variant>
        <vt:lpwstr/>
      </vt:variant>
      <vt:variant>
        <vt:lpwstr>_Toc471369690</vt:lpwstr>
      </vt:variant>
      <vt:variant>
        <vt:i4>1179701</vt:i4>
      </vt:variant>
      <vt:variant>
        <vt:i4>98</vt:i4>
      </vt:variant>
      <vt:variant>
        <vt:i4>0</vt:i4>
      </vt:variant>
      <vt:variant>
        <vt:i4>5</vt:i4>
      </vt:variant>
      <vt:variant>
        <vt:lpwstr/>
      </vt:variant>
      <vt:variant>
        <vt:lpwstr>_Toc471369689</vt:lpwstr>
      </vt:variant>
      <vt:variant>
        <vt:i4>1179701</vt:i4>
      </vt:variant>
      <vt:variant>
        <vt:i4>92</vt:i4>
      </vt:variant>
      <vt:variant>
        <vt:i4>0</vt:i4>
      </vt:variant>
      <vt:variant>
        <vt:i4>5</vt:i4>
      </vt:variant>
      <vt:variant>
        <vt:lpwstr/>
      </vt:variant>
      <vt:variant>
        <vt:lpwstr>_Toc471369688</vt:lpwstr>
      </vt:variant>
      <vt:variant>
        <vt:i4>1179701</vt:i4>
      </vt:variant>
      <vt:variant>
        <vt:i4>86</vt:i4>
      </vt:variant>
      <vt:variant>
        <vt:i4>0</vt:i4>
      </vt:variant>
      <vt:variant>
        <vt:i4>5</vt:i4>
      </vt:variant>
      <vt:variant>
        <vt:lpwstr/>
      </vt:variant>
      <vt:variant>
        <vt:lpwstr>_Toc471369687</vt:lpwstr>
      </vt:variant>
      <vt:variant>
        <vt:i4>1179701</vt:i4>
      </vt:variant>
      <vt:variant>
        <vt:i4>80</vt:i4>
      </vt:variant>
      <vt:variant>
        <vt:i4>0</vt:i4>
      </vt:variant>
      <vt:variant>
        <vt:i4>5</vt:i4>
      </vt:variant>
      <vt:variant>
        <vt:lpwstr/>
      </vt:variant>
      <vt:variant>
        <vt:lpwstr>_Toc471369686</vt:lpwstr>
      </vt:variant>
      <vt:variant>
        <vt:i4>1179701</vt:i4>
      </vt:variant>
      <vt:variant>
        <vt:i4>74</vt:i4>
      </vt:variant>
      <vt:variant>
        <vt:i4>0</vt:i4>
      </vt:variant>
      <vt:variant>
        <vt:i4>5</vt:i4>
      </vt:variant>
      <vt:variant>
        <vt:lpwstr/>
      </vt:variant>
      <vt:variant>
        <vt:lpwstr>_Toc471369685</vt:lpwstr>
      </vt:variant>
      <vt:variant>
        <vt:i4>1179701</vt:i4>
      </vt:variant>
      <vt:variant>
        <vt:i4>68</vt:i4>
      </vt:variant>
      <vt:variant>
        <vt:i4>0</vt:i4>
      </vt:variant>
      <vt:variant>
        <vt:i4>5</vt:i4>
      </vt:variant>
      <vt:variant>
        <vt:lpwstr/>
      </vt:variant>
      <vt:variant>
        <vt:lpwstr>_Toc471369684</vt:lpwstr>
      </vt:variant>
      <vt:variant>
        <vt:i4>1179701</vt:i4>
      </vt:variant>
      <vt:variant>
        <vt:i4>62</vt:i4>
      </vt:variant>
      <vt:variant>
        <vt:i4>0</vt:i4>
      </vt:variant>
      <vt:variant>
        <vt:i4>5</vt:i4>
      </vt:variant>
      <vt:variant>
        <vt:lpwstr/>
      </vt:variant>
      <vt:variant>
        <vt:lpwstr>_Toc471369683</vt:lpwstr>
      </vt:variant>
      <vt:variant>
        <vt:i4>1179701</vt:i4>
      </vt:variant>
      <vt:variant>
        <vt:i4>56</vt:i4>
      </vt:variant>
      <vt:variant>
        <vt:i4>0</vt:i4>
      </vt:variant>
      <vt:variant>
        <vt:i4>5</vt:i4>
      </vt:variant>
      <vt:variant>
        <vt:lpwstr/>
      </vt:variant>
      <vt:variant>
        <vt:lpwstr>_Toc471369682</vt:lpwstr>
      </vt:variant>
      <vt:variant>
        <vt:i4>1179701</vt:i4>
      </vt:variant>
      <vt:variant>
        <vt:i4>50</vt:i4>
      </vt:variant>
      <vt:variant>
        <vt:i4>0</vt:i4>
      </vt:variant>
      <vt:variant>
        <vt:i4>5</vt:i4>
      </vt:variant>
      <vt:variant>
        <vt:lpwstr/>
      </vt:variant>
      <vt:variant>
        <vt:lpwstr>_Toc471369681</vt:lpwstr>
      </vt:variant>
      <vt:variant>
        <vt:i4>1179701</vt:i4>
      </vt:variant>
      <vt:variant>
        <vt:i4>44</vt:i4>
      </vt:variant>
      <vt:variant>
        <vt:i4>0</vt:i4>
      </vt:variant>
      <vt:variant>
        <vt:i4>5</vt:i4>
      </vt:variant>
      <vt:variant>
        <vt:lpwstr/>
      </vt:variant>
      <vt:variant>
        <vt:lpwstr>_Toc471369680</vt:lpwstr>
      </vt:variant>
      <vt:variant>
        <vt:i4>1900597</vt:i4>
      </vt:variant>
      <vt:variant>
        <vt:i4>38</vt:i4>
      </vt:variant>
      <vt:variant>
        <vt:i4>0</vt:i4>
      </vt:variant>
      <vt:variant>
        <vt:i4>5</vt:i4>
      </vt:variant>
      <vt:variant>
        <vt:lpwstr/>
      </vt:variant>
      <vt:variant>
        <vt:lpwstr>_Toc471369679</vt:lpwstr>
      </vt:variant>
      <vt:variant>
        <vt:i4>1900597</vt:i4>
      </vt:variant>
      <vt:variant>
        <vt:i4>32</vt:i4>
      </vt:variant>
      <vt:variant>
        <vt:i4>0</vt:i4>
      </vt:variant>
      <vt:variant>
        <vt:i4>5</vt:i4>
      </vt:variant>
      <vt:variant>
        <vt:lpwstr/>
      </vt:variant>
      <vt:variant>
        <vt:lpwstr>_Toc471369678</vt:lpwstr>
      </vt:variant>
      <vt:variant>
        <vt:i4>1900597</vt:i4>
      </vt:variant>
      <vt:variant>
        <vt:i4>26</vt:i4>
      </vt:variant>
      <vt:variant>
        <vt:i4>0</vt:i4>
      </vt:variant>
      <vt:variant>
        <vt:i4>5</vt:i4>
      </vt:variant>
      <vt:variant>
        <vt:lpwstr/>
      </vt:variant>
      <vt:variant>
        <vt:lpwstr>_Toc471369677</vt:lpwstr>
      </vt:variant>
      <vt:variant>
        <vt:i4>1900597</vt:i4>
      </vt:variant>
      <vt:variant>
        <vt:i4>20</vt:i4>
      </vt:variant>
      <vt:variant>
        <vt:i4>0</vt:i4>
      </vt:variant>
      <vt:variant>
        <vt:i4>5</vt:i4>
      </vt:variant>
      <vt:variant>
        <vt:lpwstr/>
      </vt:variant>
      <vt:variant>
        <vt:lpwstr>_Toc471369676</vt:lpwstr>
      </vt:variant>
      <vt:variant>
        <vt:i4>1900597</vt:i4>
      </vt:variant>
      <vt:variant>
        <vt:i4>14</vt:i4>
      </vt:variant>
      <vt:variant>
        <vt:i4>0</vt:i4>
      </vt:variant>
      <vt:variant>
        <vt:i4>5</vt:i4>
      </vt:variant>
      <vt:variant>
        <vt:lpwstr/>
      </vt:variant>
      <vt:variant>
        <vt:lpwstr>_Toc471369675</vt:lpwstr>
      </vt:variant>
      <vt:variant>
        <vt:i4>1900597</vt:i4>
      </vt:variant>
      <vt:variant>
        <vt:i4>8</vt:i4>
      </vt:variant>
      <vt:variant>
        <vt:i4>0</vt:i4>
      </vt:variant>
      <vt:variant>
        <vt:i4>5</vt:i4>
      </vt:variant>
      <vt:variant>
        <vt:lpwstr/>
      </vt:variant>
      <vt:variant>
        <vt:lpwstr>_Toc471369674</vt:lpwstr>
      </vt:variant>
      <vt:variant>
        <vt:i4>1900597</vt:i4>
      </vt:variant>
      <vt:variant>
        <vt:i4>2</vt:i4>
      </vt:variant>
      <vt:variant>
        <vt:i4>0</vt:i4>
      </vt:variant>
      <vt:variant>
        <vt:i4>5</vt:i4>
      </vt:variant>
      <vt:variant>
        <vt:lpwstr/>
      </vt:variant>
      <vt:variant>
        <vt:lpwstr>_Toc471369673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2023-02-06T08:34:00Z</dcterms:created>
  <dcterms:modified xsi:type="dcterms:W3CDTF">2023-02-10T10:44:00Z</dcterms:modified>
</cp:coreProperties>
</file>