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2ADA0" w14:textId="6E70DECF" w:rsidR="00410BFA" w:rsidRPr="001278AC" w:rsidRDefault="00AB79FA" w:rsidP="00380E29">
      <w:pPr>
        <w:pStyle w:val="GVHNoticetitle"/>
        <w:spacing w:before="360" w:line="276" w:lineRule="auto"/>
        <w:rPr>
          <w:rFonts w:ascii="Times New Roman" w:hAnsi="Times New Roman"/>
          <w:sz w:val="24"/>
          <w:lang w:val="hu-HU"/>
        </w:rPr>
      </w:pPr>
      <w:r w:rsidRPr="001278AC">
        <w:rPr>
          <w:rFonts w:ascii="Times New Roman" w:hAnsi="Times New Roman"/>
          <w:sz w:val="24"/>
        </w:rPr>
        <w:t>A Gazdasági Versenyhivatal elnökének és</w:t>
      </w:r>
      <w:r w:rsidRPr="001278AC">
        <w:rPr>
          <w:rFonts w:ascii="Times New Roman" w:hAnsi="Times New Roman"/>
          <w:sz w:val="24"/>
        </w:rPr>
        <w:br/>
        <w:t>a Gazdasági Versenyhivatal Versenytanácsa elnökének</w:t>
      </w:r>
      <w:r w:rsidRPr="001278AC">
        <w:rPr>
          <w:rFonts w:ascii="Times New Roman" w:hAnsi="Times New Roman"/>
          <w:sz w:val="24"/>
        </w:rPr>
        <w:br/>
      </w:r>
      <w:del w:id="0" w:author="Szerző">
        <w:r w:rsidR="00F27540" w:rsidRPr="001278AC" w:rsidDel="00DD0BAB">
          <w:rPr>
            <w:rFonts w:ascii="Times New Roman" w:hAnsi="Times New Roman"/>
            <w:sz w:val="24"/>
            <w:lang w:val="hu-HU"/>
          </w:rPr>
          <w:delText>7</w:delText>
        </w:r>
      </w:del>
      <w:ins w:id="1" w:author="Szerző">
        <w:r w:rsidR="00DD0BAB">
          <w:rPr>
            <w:rFonts w:ascii="Times New Roman" w:hAnsi="Times New Roman"/>
            <w:sz w:val="24"/>
            <w:lang w:val="hu-HU"/>
          </w:rPr>
          <w:t>…</w:t>
        </w:r>
      </w:ins>
      <w:r w:rsidRPr="001278AC">
        <w:rPr>
          <w:rFonts w:ascii="Times New Roman" w:hAnsi="Times New Roman"/>
          <w:sz w:val="24"/>
          <w:lang w:val="hu-HU"/>
        </w:rPr>
        <w:t>/</w:t>
      </w:r>
      <w:r w:rsidRPr="001278AC">
        <w:rPr>
          <w:rFonts w:ascii="Times New Roman" w:hAnsi="Times New Roman"/>
          <w:sz w:val="24"/>
        </w:rPr>
        <w:t>20</w:t>
      </w:r>
      <w:del w:id="2" w:author="Szerző">
        <w:r w:rsidRPr="001278AC" w:rsidDel="00D019B7">
          <w:rPr>
            <w:rFonts w:ascii="Times New Roman" w:hAnsi="Times New Roman"/>
            <w:sz w:val="24"/>
          </w:rPr>
          <w:delText>1</w:delText>
        </w:r>
      </w:del>
      <w:ins w:id="3" w:author="Szerző">
        <w:r w:rsidR="00D019B7">
          <w:rPr>
            <w:rFonts w:ascii="Times New Roman" w:hAnsi="Times New Roman"/>
            <w:sz w:val="24"/>
            <w:lang w:val="hu-HU"/>
          </w:rPr>
          <w:t>2</w:t>
        </w:r>
        <w:r w:rsidR="00380E29">
          <w:rPr>
            <w:rFonts w:ascii="Times New Roman" w:hAnsi="Times New Roman"/>
            <w:sz w:val="24"/>
            <w:lang w:val="hu-HU"/>
          </w:rPr>
          <w:t>3</w:t>
        </w:r>
      </w:ins>
      <w:del w:id="4" w:author="Szerző">
        <w:r w:rsidRPr="001278AC" w:rsidDel="00DD0BAB">
          <w:rPr>
            <w:rFonts w:ascii="Times New Roman" w:hAnsi="Times New Roman"/>
            <w:sz w:val="24"/>
            <w:lang w:val="hu-HU"/>
          </w:rPr>
          <w:delText>7</w:delText>
        </w:r>
      </w:del>
      <w:r w:rsidRPr="001278AC">
        <w:rPr>
          <w:rFonts w:ascii="Times New Roman" w:hAnsi="Times New Roman"/>
          <w:sz w:val="24"/>
        </w:rPr>
        <w:t>. közleménye</w:t>
      </w:r>
      <w:r w:rsidRPr="001278AC">
        <w:rPr>
          <w:rFonts w:ascii="Times New Roman" w:hAnsi="Times New Roman"/>
          <w:sz w:val="24"/>
        </w:rPr>
        <w:br/>
        <w:t>az összefonódás</w:t>
      </w:r>
      <w:r w:rsidRPr="001278AC">
        <w:rPr>
          <w:rFonts w:ascii="Times New Roman" w:hAnsi="Times New Roman"/>
          <w:sz w:val="24"/>
          <w:lang w:val="hu-HU"/>
        </w:rPr>
        <w:t xml:space="preserve">-bejelentési kötelezettség, az összefonódás vizsgálatára irányuló versenyfelügyeleti </w:t>
      </w:r>
      <w:r w:rsidRPr="001278AC">
        <w:rPr>
          <w:rFonts w:ascii="Times New Roman" w:hAnsi="Times New Roman"/>
          <w:sz w:val="24"/>
        </w:rPr>
        <w:t xml:space="preserve">eljárás </w:t>
      </w:r>
      <w:r w:rsidRPr="001278AC">
        <w:rPr>
          <w:rFonts w:ascii="Times New Roman" w:hAnsi="Times New Roman"/>
          <w:sz w:val="24"/>
          <w:lang w:val="hu-HU"/>
        </w:rPr>
        <w:t>meg</w:t>
      </w:r>
      <w:r w:rsidRPr="001278AC">
        <w:rPr>
          <w:rFonts w:ascii="Times New Roman" w:hAnsi="Times New Roman"/>
          <w:sz w:val="24"/>
        </w:rPr>
        <w:t>indítása, valamint az eljárás teljes körűvé nyilvánítás</w:t>
      </w:r>
      <w:r w:rsidRPr="001278AC">
        <w:rPr>
          <w:rFonts w:ascii="Times New Roman" w:hAnsi="Times New Roman"/>
          <w:sz w:val="24"/>
          <w:lang w:val="hu-HU"/>
        </w:rPr>
        <w:t>a esetén alkalmazandó „nem nyilvánvalóság” feltételéről</w:t>
      </w:r>
    </w:p>
    <w:p w14:paraId="717BB7D3" w14:textId="73780A19" w:rsidR="006B18F6" w:rsidRPr="001278AC" w:rsidRDefault="00410BFA" w:rsidP="00704E4E">
      <w:pPr>
        <w:pStyle w:val="GVHNoticetitle"/>
        <w:spacing w:line="276" w:lineRule="auto"/>
        <w:rPr>
          <w:rFonts w:ascii="Times New Roman" w:hAnsi="Times New Roman"/>
          <w:sz w:val="24"/>
          <w:lang w:val="hu-HU"/>
        </w:rPr>
      </w:pPr>
      <w:del w:id="5" w:author="Szerző">
        <w:r w:rsidRPr="001278AC" w:rsidDel="00DD0BAB">
          <w:rPr>
            <w:rFonts w:ascii="Times New Roman" w:hAnsi="Times New Roman"/>
            <w:i/>
            <w:iCs/>
            <w:sz w:val="24"/>
            <w:lang w:val="hu-HU"/>
          </w:rPr>
          <w:delText xml:space="preserve">(egységes szerkezetben az azt módosító </w:delText>
        </w:r>
        <w:r w:rsidR="00BB5525" w:rsidRPr="001278AC" w:rsidDel="00DD0BAB">
          <w:rPr>
            <w:rFonts w:ascii="Times New Roman" w:hAnsi="Times New Roman"/>
            <w:i/>
            <w:iCs/>
            <w:sz w:val="24"/>
            <w:lang w:val="hu-HU"/>
          </w:rPr>
          <w:delText>2</w:delText>
        </w:r>
        <w:r w:rsidRPr="001278AC" w:rsidDel="00DD0BAB">
          <w:rPr>
            <w:rFonts w:ascii="Times New Roman" w:hAnsi="Times New Roman"/>
            <w:i/>
            <w:iCs/>
            <w:sz w:val="24"/>
            <w:lang w:val="hu-HU"/>
          </w:rPr>
          <w:delText xml:space="preserve">/2018. </w:delText>
        </w:r>
        <w:r w:rsidR="0091301C" w:rsidDel="00DD0BAB">
          <w:rPr>
            <w:rFonts w:ascii="Times New Roman" w:hAnsi="Times New Roman"/>
            <w:i/>
            <w:iCs/>
            <w:sz w:val="24"/>
            <w:lang w:val="hu-HU"/>
          </w:rPr>
          <w:delText xml:space="preserve">és 3/2020. </w:delText>
        </w:r>
        <w:r w:rsidRPr="001278AC" w:rsidDel="00DD0BAB">
          <w:rPr>
            <w:rFonts w:ascii="Times New Roman" w:hAnsi="Times New Roman"/>
            <w:i/>
            <w:iCs/>
            <w:sz w:val="24"/>
            <w:lang w:val="hu-HU"/>
          </w:rPr>
          <w:delText>közleménnyel)</w:delText>
        </w:r>
      </w:del>
    </w:p>
    <w:p w14:paraId="32481EA7" w14:textId="77777777" w:rsidR="006B18F6" w:rsidRPr="001278AC" w:rsidRDefault="00AB79FA">
      <w:pPr>
        <w:pStyle w:val="GVHNoticefejezet"/>
        <w:rPr>
          <w:rFonts w:ascii="Times New Roman" w:hAnsi="Times New Roman" w:cs="Times New Roman"/>
        </w:rPr>
      </w:pPr>
      <w:r w:rsidRPr="001278AC">
        <w:rPr>
          <w:rFonts w:ascii="Times New Roman" w:hAnsi="Times New Roman" w:cs="Times New Roman"/>
        </w:rPr>
        <w:t>Bevezetés</w:t>
      </w:r>
    </w:p>
    <w:p w14:paraId="13CCB008" w14:textId="77777777" w:rsidR="006B18F6" w:rsidRPr="001278AC" w:rsidRDefault="00AB79FA">
      <w:pPr>
        <w:pStyle w:val="GVHNoticebekNum"/>
        <w:rPr>
          <w:rFonts w:ascii="Times New Roman" w:hAnsi="Times New Roman" w:cs="Times New Roman"/>
        </w:rPr>
      </w:pPr>
      <w:r w:rsidRPr="001278AC">
        <w:rPr>
          <w:rFonts w:ascii="Times New Roman" w:hAnsi="Times New Roman" w:cs="Times New Roman"/>
        </w:rPr>
        <w:t>A tisztességtelen piaci magatartás és a versenykorlátozás tilalmáról szóló 1996. évi LVII. törvény (a továbbiakban: Tpvt.) 36. § (6) bekezdése szerint a Gazdasági Versenyhivatal (a továbbiakban: GVH) elnöke a Versenytanács elnökével együttesen a GVH jogalkalmazási gyakorlatának alapjait ismertető közleményt adhat ki.</w:t>
      </w:r>
    </w:p>
    <w:p w14:paraId="2E89E1B3" w14:textId="220852EE" w:rsidR="006B18F6" w:rsidRPr="001278AC" w:rsidRDefault="00AB79FA">
      <w:pPr>
        <w:pStyle w:val="GVHNoticebekNum"/>
        <w:rPr>
          <w:rFonts w:ascii="Times New Roman" w:hAnsi="Times New Roman" w:cs="Times New Roman"/>
        </w:rPr>
      </w:pPr>
      <w:r w:rsidRPr="001278AC">
        <w:rPr>
          <w:rFonts w:ascii="Times New Roman" w:hAnsi="Times New Roman" w:cs="Times New Roman"/>
        </w:rPr>
        <w:t>E közlemények nem kötelező erejűek; funkciójuk annak rögzítése, hogy a jogalkalmazó milyen tartalommal tölti meg a jogszabály rendelkezéseit, összefoglalva a múltban kialakult, illetve a jövőben követni kívánt jogalkalmazási gyakorlatot.</w:t>
      </w:r>
    </w:p>
    <w:p w14:paraId="7AA44BBE" w14:textId="3D6CE091" w:rsidR="006B18F6" w:rsidRPr="001278AC" w:rsidRDefault="00AB79FA">
      <w:pPr>
        <w:pStyle w:val="GVHNoticebekNum"/>
        <w:rPr>
          <w:rFonts w:ascii="Times New Roman" w:hAnsi="Times New Roman" w:cs="Times New Roman"/>
        </w:rPr>
      </w:pPr>
      <w:r w:rsidRPr="001278AC">
        <w:rPr>
          <w:rFonts w:ascii="Times New Roman" w:hAnsi="Times New Roman" w:cs="Times New Roman"/>
        </w:rPr>
        <w:t xml:space="preserve">A jelen közlemény egyrészt azt ismerteti, hogy a GVH a Tpvt. 24. § szerinti összefonódás-bejelentés esetén a Tpvt. </w:t>
      </w:r>
      <w:r w:rsidR="00B85953" w:rsidRPr="001278AC">
        <w:rPr>
          <w:rFonts w:ascii="Times New Roman" w:hAnsi="Times New Roman" w:cs="Times New Roman"/>
        </w:rPr>
        <w:t>6</w:t>
      </w:r>
      <w:r w:rsidRPr="001278AC">
        <w:rPr>
          <w:rFonts w:ascii="Times New Roman" w:hAnsi="Times New Roman" w:cs="Times New Roman"/>
        </w:rPr>
        <w:t>7. § (</w:t>
      </w:r>
      <w:r w:rsidR="00B85953" w:rsidRPr="001278AC">
        <w:rPr>
          <w:rFonts w:ascii="Times New Roman" w:hAnsi="Times New Roman" w:cs="Times New Roman"/>
        </w:rPr>
        <w:t>4</w:t>
      </w:r>
      <w:r w:rsidRPr="001278AC">
        <w:rPr>
          <w:rFonts w:ascii="Times New Roman" w:hAnsi="Times New Roman" w:cs="Times New Roman"/>
        </w:rPr>
        <w:t>) bekezdésének alkalmazásakor milyen szempontok és megfontolások alapján dönt arról, hogy indít-e versenyfelügyeleti eljárást az összefonódás vizsgálatára</w:t>
      </w:r>
      <w:r w:rsidR="00B85953" w:rsidRPr="001278AC">
        <w:rPr>
          <w:rFonts w:ascii="Times New Roman" w:hAnsi="Times New Roman" w:cs="Times New Roman"/>
        </w:rPr>
        <w:t>, és ha igen, akkor a fenti törvényhely a) vagy b) pontja alapján</w:t>
      </w:r>
      <w:r w:rsidRPr="001278AC">
        <w:rPr>
          <w:rFonts w:ascii="Times New Roman" w:hAnsi="Times New Roman" w:cs="Times New Roman"/>
        </w:rPr>
        <w:t>. A közlemény ismerteti továbbá, hogy a GVH a</w:t>
      </w:r>
      <w:r w:rsidR="00B85953" w:rsidRPr="001278AC">
        <w:rPr>
          <w:rFonts w:ascii="Times New Roman" w:hAnsi="Times New Roman" w:cs="Times New Roman"/>
        </w:rPr>
        <w:t xml:space="preserve"> Tpvt. 67. § (4) bekezdés</w:t>
      </w:r>
      <w:r w:rsidR="00D219D8" w:rsidRPr="001278AC">
        <w:rPr>
          <w:rFonts w:ascii="Times New Roman" w:hAnsi="Times New Roman" w:cs="Times New Roman"/>
        </w:rPr>
        <w:t>ének</w:t>
      </w:r>
      <w:r w:rsidR="00B85953" w:rsidRPr="001278AC">
        <w:rPr>
          <w:rFonts w:ascii="Times New Roman" w:hAnsi="Times New Roman" w:cs="Times New Roman"/>
        </w:rPr>
        <w:t xml:space="preserve"> b) pontja alapján</w:t>
      </w:r>
      <w:r w:rsidRPr="001278AC">
        <w:rPr>
          <w:rFonts w:ascii="Times New Roman" w:hAnsi="Times New Roman" w:cs="Times New Roman"/>
        </w:rPr>
        <w:t xml:space="preserve"> megindított versenyfelügyeleti eljárásban mikor, és mely esetekben dönt a Tpvt. </w:t>
      </w:r>
      <w:r w:rsidR="00B85953" w:rsidRPr="001278AC">
        <w:rPr>
          <w:rFonts w:ascii="Times New Roman" w:hAnsi="Times New Roman" w:cs="Times New Roman"/>
        </w:rPr>
        <w:t>69</w:t>
      </w:r>
      <w:r w:rsidRPr="001278AC">
        <w:rPr>
          <w:rFonts w:ascii="Times New Roman" w:hAnsi="Times New Roman" w:cs="Times New Roman"/>
        </w:rPr>
        <w:t>. § alapján az összefonódás piaci hatásai teljes körű vizsgálatának szükségességéről, amely esetben a GVH a bejelentett összefonódást</w:t>
      </w:r>
      <w:r w:rsidR="00D219D8" w:rsidRPr="001278AC">
        <w:rPr>
          <w:rFonts w:ascii="Times New Roman" w:hAnsi="Times New Roman" w:cs="Times New Roman"/>
        </w:rPr>
        <w:t xml:space="preserve"> – csakúgy</w:t>
      </w:r>
      <w:r w:rsidR="00B46FC6" w:rsidRPr="001278AC">
        <w:rPr>
          <w:rFonts w:ascii="Times New Roman" w:hAnsi="Times New Roman" w:cs="Times New Roman"/>
        </w:rPr>
        <w:t>,</w:t>
      </w:r>
      <w:r w:rsidR="00D219D8" w:rsidRPr="001278AC">
        <w:rPr>
          <w:rFonts w:ascii="Times New Roman" w:hAnsi="Times New Roman" w:cs="Times New Roman"/>
        </w:rPr>
        <w:t xml:space="preserve"> mint a Tpvt. 67. § (4) bekezdés a) pontja alapján történő eljárás indítás esetében </w:t>
      </w:r>
      <w:r w:rsidR="00B46FC6" w:rsidRPr="001278AC">
        <w:rPr>
          <w:rFonts w:ascii="Times New Roman" w:hAnsi="Times New Roman" w:cs="Times New Roman"/>
        </w:rPr>
        <w:t>–</w:t>
      </w:r>
      <w:r w:rsidRPr="001278AC">
        <w:rPr>
          <w:rFonts w:ascii="Times New Roman" w:hAnsi="Times New Roman" w:cs="Times New Roman"/>
        </w:rPr>
        <w:t xml:space="preserve"> nem a Tpvt. 63. § (2) bekezdésének e) pontja szerinti 30 napos ügyintézési határidejű eljárásban (a továbbiakban: egyszerűsített eljárás), hanem a Tpvt. 63. §</w:t>
      </w:r>
      <w:r w:rsidR="00D219D8" w:rsidRPr="001278AC">
        <w:rPr>
          <w:rFonts w:ascii="Times New Roman" w:hAnsi="Times New Roman" w:cs="Times New Roman"/>
        </w:rPr>
        <w:t xml:space="preserve"> (2) bekezdésének d) pontja, illetve</w:t>
      </w:r>
      <w:r w:rsidRPr="001278AC">
        <w:rPr>
          <w:rFonts w:ascii="Times New Roman" w:hAnsi="Times New Roman" w:cs="Times New Roman"/>
        </w:rPr>
        <w:t xml:space="preserve"> (3) bekezdése szerinti négy hónapos ügyintézési határidejű eljárásban (a továbbiakban: teljes körű eljárás) bírálja el. Végezetül a közlemény szempontokat ad a vállalkozások részére annak eldöntéséhez, hogy mikor célszerű a Tpvt. 24. § (4) bekezdése alapján bejelenteni az összefonódást.</w:t>
      </w:r>
    </w:p>
    <w:p w14:paraId="0BFAAF50" w14:textId="77777777" w:rsidR="006B18F6" w:rsidRPr="001278AC" w:rsidRDefault="00AB79FA">
      <w:pPr>
        <w:pStyle w:val="GVHNoticebekNum"/>
        <w:rPr>
          <w:rFonts w:ascii="Times New Roman" w:hAnsi="Times New Roman" w:cs="Times New Roman"/>
        </w:rPr>
      </w:pPr>
      <w:r w:rsidRPr="001278AC">
        <w:rPr>
          <w:rFonts w:ascii="Times New Roman" w:hAnsi="Times New Roman" w:cs="Times New Roman"/>
        </w:rPr>
        <w:t xml:space="preserve">A GVH a közlemény kiadásával növelni kívánja a jogbiztonságot, tevékenységének átláthatóságát és kiszámíthatóságát, így segítve elő az egységes és diszkriminációmentes jogalkalmazást. A közlemény ismeretében a vállalkozások </w:t>
      </w:r>
      <w:r w:rsidRPr="001278AC">
        <w:rPr>
          <w:rFonts w:ascii="Times New Roman" w:hAnsi="Times New Roman" w:cs="Times New Roman"/>
        </w:rPr>
        <w:lastRenderedPageBreak/>
        <w:t>összefonódáshoz vezető tranzakcióik előkészítése során fel tudják mérni, hogy milyen esetekben kell arra számítaniuk, hogy a GVH a bejelentett összefonódás vizsgálatára versenyfelügyeleti eljárást indít, illetve, hogy milyen típusú információk szolgáltatásával segíthetik azt, hogy a GVH abban a helyzetben legyen, hogy versenyfelügyeleti eljárás indítása nélkül hatósági bizonyítványt adjon ki az összefonódás végrehajthatóságáról.</w:t>
      </w:r>
    </w:p>
    <w:p w14:paraId="2B244A22" w14:textId="6B035961" w:rsidR="007F090C" w:rsidRPr="001278AC" w:rsidRDefault="00AB79FA">
      <w:pPr>
        <w:pStyle w:val="GVHNoticebekNum"/>
        <w:rPr>
          <w:rFonts w:ascii="Times New Roman" w:hAnsi="Times New Roman" w:cs="Times New Roman"/>
        </w:rPr>
      </w:pPr>
      <w:r w:rsidRPr="001278AC">
        <w:rPr>
          <w:rFonts w:ascii="Times New Roman" w:hAnsi="Times New Roman" w:cs="Times New Roman"/>
        </w:rPr>
        <w:t xml:space="preserve">A </w:t>
      </w:r>
      <w:ins w:id="6" w:author="Szerző">
        <w:r w:rsidR="00DD0BAB">
          <w:rPr>
            <w:rFonts w:ascii="Times New Roman" w:hAnsi="Times New Roman" w:cs="Times New Roman"/>
          </w:rPr>
          <w:t>jelen</w:t>
        </w:r>
      </w:ins>
      <w:del w:id="7" w:author="Szerző">
        <w:r w:rsidRPr="001278AC" w:rsidDel="001E67B4">
          <w:rPr>
            <w:rFonts w:ascii="Times New Roman" w:hAnsi="Times New Roman" w:cs="Times New Roman"/>
          </w:rPr>
          <w:delText>közlemény</w:delText>
        </w:r>
        <w:r w:rsidRPr="001278AC" w:rsidDel="00DD0BAB">
          <w:rPr>
            <w:rFonts w:ascii="Times New Roman" w:hAnsi="Times New Roman" w:cs="Times New Roman"/>
          </w:rPr>
          <w:delText>ben</w:delText>
        </w:r>
      </w:del>
      <w:ins w:id="8" w:author="Szerző">
        <w:r w:rsidR="001E67B4">
          <w:rPr>
            <w:rFonts w:ascii="Times New Roman" w:hAnsi="Times New Roman" w:cs="Times New Roman"/>
          </w:rPr>
          <w:t xml:space="preserve"> </w:t>
        </w:r>
      </w:ins>
      <w:r w:rsidR="00380E29">
        <w:rPr>
          <w:rFonts w:ascii="Times New Roman" w:hAnsi="Times New Roman" w:cs="Times New Roman"/>
        </w:rPr>
        <w:t>–</w:t>
      </w:r>
      <w:ins w:id="9" w:author="Szerző">
        <w:r w:rsidR="00DD0BAB">
          <w:rPr>
            <w:rFonts w:ascii="Times New Roman" w:hAnsi="Times New Roman" w:cs="Times New Roman"/>
          </w:rPr>
          <w:t xml:space="preserve"> az azonos tárgyú</w:t>
        </w:r>
        <w:r w:rsidR="001E67B4">
          <w:rPr>
            <w:rFonts w:ascii="Times New Roman" w:hAnsi="Times New Roman" w:cs="Times New Roman"/>
          </w:rPr>
          <w:t xml:space="preserve">, 2/2018. és a 3/2020. közleményekkel módosított 7/2017. közlemény helyébe lépő </w:t>
        </w:r>
        <w:r w:rsidR="003F4091">
          <w:rPr>
            <w:rFonts w:ascii="Times New Roman" w:hAnsi="Times New Roman" w:cs="Times New Roman"/>
          </w:rPr>
          <w:t>–</w:t>
        </w:r>
        <w:r w:rsidR="001E67B4">
          <w:rPr>
            <w:rFonts w:ascii="Times New Roman" w:hAnsi="Times New Roman" w:cs="Times New Roman"/>
          </w:rPr>
          <w:t xml:space="preserve"> közlemény</w:t>
        </w:r>
        <w:r w:rsidR="003F4091">
          <w:rPr>
            <w:rFonts w:ascii="Times New Roman" w:hAnsi="Times New Roman" w:cs="Times New Roman"/>
          </w:rPr>
          <w:t>be beépítésre kerültek a 2021. január 1-jét követően létrejött összefonódások tekintetében lefolytatott eljárások tapasztalatai</w:t>
        </w:r>
        <w:r w:rsidR="00835FA4">
          <w:rPr>
            <w:rFonts w:ascii="Times New Roman" w:hAnsi="Times New Roman" w:cs="Times New Roman"/>
          </w:rPr>
          <w:t>. A jelen közleményben</w:t>
        </w:r>
      </w:ins>
      <w:r w:rsidRPr="001278AC">
        <w:rPr>
          <w:rFonts w:ascii="Times New Roman" w:hAnsi="Times New Roman" w:cs="Times New Roman"/>
        </w:rPr>
        <w:t xml:space="preserve"> foglaltak</w:t>
      </w:r>
      <w:ins w:id="10" w:author="Szerző">
        <w:r w:rsidR="00835FA4">
          <w:rPr>
            <w:rFonts w:ascii="Times New Roman" w:hAnsi="Times New Roman" w:cs="Times New Roman"/>
          </w:rPr>
          <w:t xml:space="preserve"> továbbra is</w:t>
        </w:r>
      </w:ins>
      <w:r w:rsidRPr="001278AC">
        <w:rPr>
          <w:rFonts w:ascii="Times New Roman" w:hAnsi="Times New Roman" w:cs="Times New Roman"/>
        </w:rPr>
        <w:t xml:space="preserve"> a GVH </w:t>
      </w:r>
      <w:r w:rsidR="001F2C87" w:rsidRPr="001278AC">
        <w:rPr>
          <w:rFonts w:ascii="Times New Roman" w:hAnsi="Times New Roman" w:cs="Times New Roman"/>
        </w:rPr>
        <w:t>hosszabb ideje folytatott</w:t>
      </w:r>
      <w:r w:rsidRPr="001278AC">
        <w:rPr>
          <w:rFonts w:ascii="Times New Roman" w:hAnsi="Times New Roman" w:cs="Times New Roman"/>
        </w:rPr>
        <w:t xml:space="preserve"> joggyakorlatát tükrözik abban a tekintetben is, hogy a Tpvt.</w:t>
      </w:r>
      <w:r w:rsidR="001F2C87" w:rsidRPr="001278AC">
        <w:rPr>
          <w:rFonts w:ascii="Times New Roman" w:hAnsi="Times New Roman" w:cs="Times New Roman"/>
        </w:rPr>
        <w:t>-nek</w:t>
      </w:r>
      <w:del w:id="11" w:author="Szerző">
        <w:r w:rsidR="001F2C87" w:rsidRPr="001278AC" w:rsidDel="00835FA4">
          <w:rPr>
            <w:rFonts w:ascii="Times New Roman" w:hAnsi="Times New Roman" w:cs="Times New Roman"/>
          </w:rPr>
          <w:delText xml:space="preserve"> csak</w:delText>
        </w:r>
      </w:del>
      <w:r w:rsidR="001F2C87" w:rsidRPr="001278AC">
        <w:rPr>
          <w:rFonts w:ascii="Times New Roman" w:hAnsi="Times New Roman" w:cs="Times New Roman"/>
        </w:rPr>
        <w:t xml:space="preserve"> a 2017. január 15-ét követően létrejött összefonódásokra</w:t>
      </w:r>
      <w:ins w:id="12" w:author="Szerző">
        <w:r w:rsidR="00835FA4">
          <w:rPr>
            <w:rFonts w:ascii="Times New Roman" w:hAnsi="Times New Roman" w:cs="Times New Roman"/>
          </w:rPr>
          <w:t xml:space="preserve"> bevezetett „nem nyilvánvalóság” feltétel</w:t>
        </w:r>
        <w:r w:rsidR="00316370">
          <w:rPr>
            <w:rFonts w:ascii="Times New Roman" w:hAnsi="Times New Roman" w:cs="Times New Roman"/>
          </w:rPr>
          <w:t xml:space="preserve"> (Tpvt. 24. § (4) bekezdés, 67. § (4) bekezdés</w:t>
        </w:r>
        <w:r w:rsidR="005147EC">
          <w:rPr>
            <w:rFonts w:ascii="Times New Roman" w:hAnsi="Times New Roman" w:cs="Times New Roman"/>
          </w:rPr>
          <w:t xml:space="preserve"> a) pont és 69. §)</w:t>
        </w:r>
        <w:r w:rsidR="00835FA4">
          <w:rPr>
            <w:rFonts w:ascii="Times New Roman" w:hAnsi="Times New Roman" w:cs="Times New Roman"/>
          </w:rPr>
          <w:t xml:space="preserve"> tartalmát tekintve</w:t>
        </w:r>
      </w:ins>
      <w:del w:id="13" w:author="Szerző">
        <w:r w:rsidR="001F2C87" w:rsidRPr="001278AC" w:rsidDel="00835FA4">
          <w:rPr>
            <w:rFonts w:ascii="Times New Roman" w:hAnsi="Times New Roman" w:cs="Times New Roman"/>
          </w:rPr>
          <w:delText xml:space="preserve"> nézve hatályos</w:delText>
        </w:r>
        <w:r w:rsidRPr="001278AC" w:rsidDel="00835FA4">
          <w:rPr>
            <w:rFonts w:ascii="Times New Roman" w:hAnsi="Times New Roman" w:cs="Times New Roman"/>
          </w:rPr>
          <w:delText xml:space="preserve"> 24. § (4) bekezdés</w:delText>
        </w:r>
        <w:r w:rsidR="001F2C87" w:rsidRPr="001278AC" w:rsidDel="00835FA4">
          <w:rPr>
            <w:rFonts w:ascii="Times New Roman" w:hAnsi="Times New Roman" w:cs="Times New Roman"/>
          </w:rPr>
          <w:delText>e</w:delText>
        </w:r>
        <w:r w:rsidR="00E31BFE" w:rsidRPr="001278AC" w:rsidDel="00835FA4">
          <w:rPr>
            <w:rFonts w:ascii="Times New Roman" w:hAnsi="Times New Roman" w:cs="Times New Roman"/>
          </w:rPr>
          <w:delText xml:space="preserve"> </w:delText>
        </w:r>
        <w:r w:rsidR="001F2C87" w:rsidRPr="001278AC" w:rsidDel="00835FA4">
          <w:rPr>
            <w:rFonts w:ascii="Times New Roman" w:hAnsi="Times New Roman" w:cs="Times New Roman"/>
          </w:rPr>
          <w:delText>szerinti</w:delText>
        </w:r>
        <w:r w:rsidRPr="001278AC" w:rsidDel="00835FA4">
          <w:rPr>
            <w:rFonts w:ascii="Times New Roman" w:hAnsi="Times New Roman" w:cs="Times New Roman"/>
          </w:rPr>
          <w:delText xml:space="preserve"> bejelentési kötelezettség fennállása, a versenyfelügyeleti eljárás megindításának a Tpvt. </w:delText>
        </w:r>
        <w:r w:rsidR="007F090C" w:rsidRPr="001278AC" w:rsidDel="00835FA4">
          <w:rPr>
            <w:rFonts w:ascii="Times New Roman" w:hAnsi="Times New Roman" w:cs="Times New Roman"/>
          </w:rPr>
          <w:delText>6</w:delText>
        </w:r>
        <w:r w:rsidRPr="001278AC" w:rsidDel="00835FA4">
          <w:rPr>
            <w:rFonts w:ascii="Times New Roman" w:hAnsi="Times New Roman" w:cs="Times New Roman"/>
          </w:rPr>
          <w:delText>7. § (</w:delText>
        </w:r>
        <w:r w:rsidR="007F090C" w:rsidRPr="001278AC" w:rsidDel="00835FA4">
          <w:rPr>
            <w:rFonts w:ascii="Times New Roman" w:hAnsi="Times New Roman" w:cs="Times New Roman"/>
          </w:rPr>
          <w:delText>4</w:delText>
        </w:r>
        <w:r w:rsidRPr="001278AC" w:rsidDel="00835FA4">
          <w:rPr>
            <w:rFonts w:ascii="Times New Roman" w:hAnsi="Times New Roman" w:cs="Times New Roman"/>
          </w:rPr>
          <w:delText>) bekezdése a) pontja, illetve (</w:delText>
        </w:r>
        <w:r w:rsidR="007F090C" w:rsidRPr="001278AC" w:rsidDel="00835FA4">
          <w:rPr>
            <w:rFonts w:ascii="Times New Roman" w:hAnsi="Times New Roman" w:cs="Times New Roman"/>
          </w:rPr>
          <w:delText>5</w:delText>
        </w:r>
        <w:r w:rsidRPr="001278AC" w:rsidDel="00835FA4">
          <w:rPr>
            <w:rFonts w:ascii="Times New Roman" w:hAnsi="Times New Roman" w:cs="Times New Roman"/>
          </w:rPr>
          <w:delText xml:space="preserve">) bekezdése szerinti, valamint a Tpvt. </w:delText>
        </w:r>
        <w:r w:rsidR="007F090C" w:rsidRPr="001278AC" w:rsidDel="00835FA4">
          <w:rPr>
            <w:rFonts w:ascii="Times New Roman" w:hAnsi="Times New Roman" w:cs="Times New Roman"/>
          </w:rPr>
          <w:delText>6</w:delText>
        </w:r>
        <w:r w:rsidRPr="001278AC" w:rsidDel="00835FA4">
          <w:rPr>
            <w:rFonts w:ascii="Times New Roman" w:hAnsi="Times New Roman" w:cs="Times New Roman"/>
          </w:rPr>
          <w:delText>7, § (</w:delText>
        </w:r>
        <w:r w:rsidR="007F090C" w:rsidRPr="001278AC" w:rsidDel="00835FA4">
          <w:rPr>
            <w:rFonts w:ascii="Times New Roman" w:hAnsi="Times New Roman" w:cs="Times New Roman"/>
          </w:rPr>
          <w:delText>4</w:delText>
        </w:r>
        <w:r w:rsidRPr="001278AC" w:rsidDel="00835FA4">
          <w:rPr>
            <w:rFonts w:ascii="Times New Roman" w:hAnsi="Times New Roman" w:cs="Times New Roman"/>
          </w:rPr>
          <w:delText xml:space="preserve">) bekezdés b) pontja alapján megindított versenyfelügyeleti eljárásban a Tpvt. </w:delText>
        </w:r>
        <w:r w:rsidR="007F090C" w:rsidRPr="001278AC" w:rsidDel="00835FA4">
          <w:rPr>
            <w:rFonts w:ascii="Times New Roman" w:hAnsi="Times New Roman" w:cs="Times New Roman"/>
          </w:rPr>
          <w:delText>69</w:delText>
        </w:r>
        <w:r w:rsidRPr="001278AC" w:rsidDel="00835FA4">
          <w:rPr>
            <w:rFonts w:ascii="Times New Roman" w:hAnsi="Times New Roman" w:cs="Times New Roman"/>
          </w:rPr>
          <w:delText>. § bekezdése szerint az eljárás teljes körűvé nyilvánításának azon feltétele, hogy „nem nyilvánvaló, hogy az összefonódás az érintett piacon nem eredményezi a verseny jelentős mértékű csökkenését”,</w:delText>
        </w:r>
      </w:del>
      <w:r w:rsidRPr="001278AC">
        <w:rPr>
          <w:rFonts w:ascii="Times New Roman" w:hAnsi="Times New Roman" w:cs="Times New Roman"/>
        </w:rPr>
        <w:t xml:space="preserve"> megegyezik a Tpvt. 2017. január 15-ét megelőzően hatályos 72. § (3) bekezdésében foglalt, a vizsgálat teljes körűvé nyilvánítására vonatkozó feltétellel, amely utóbbi alkalmazására széleskörű GVH gyakorlat áll rendelkezésre.</w:t>
      </w:r>
      <w:del w:id="14" w:author="Szerző">
        <w:r w:rsidR="007F090C" w:rsidRPr="001278AC" w:rsidDel="00835FA4">
          <w:rPr>
            <w:rFonts w:ascii="Times New Roman" w:hAnsi="Times New Roman" w:cs="Times New Roman"/>
          </w:rPr>
          <w:delText xml:space="preserve"> A közleménybe ugyanakkor beépítésre kerültek a 201</w:delText>
        </w:r>
        <w:r w:rsidR="00817BB2" w:rsidRPr="001278AC" w:rsidDel="00835FA4">
          <w:rPr>
            <w:rFonts w:ascii="Times New Roman" w:hAnsi="Times New Roman" w:cs="Times New Roman"/>
          </w:rPr>
          <w:delText>7</w:delText>
        </w:r>
        <w:r w:rsidR="007F090C" w:rsidRPr="001278AC" w:rsidDel="00835FA4">
          <w:rPr>
            <w:rFonts w:ascii="Times New Roman" w:hAnsi="Times New Roman" w:cs="Times New Roman"/>
          </w:rPr>
          <w:delText>. január 15-ét követően létrejött összefonódások tekintetében lefolytatott eljárások tapasztalatai is.</w:delText>
        </w:r>
      </w:del>
    </w:p>
    <w:p w14:paraId="2A3CCB6D" w14:textId="05ED6646" w:rsidR="006B18F6" w:rsidRPr="001278AC" w:rsidRDefault="007F090C">
      <w:pPr>
        <w:pStyle w:val="GVHNoticebekNum"/>
        <w:rPr>
          <w:rFonts w:ascii="Times New Roman" w:hAnsi="Times New Roman" w:cs="Times New Roman"/>
        </w:rPr>
      </w:pPr>
      <w:r w:rsidRPr="001278AC">
        <w:rPr>
          <w:rFonts w:ascii="Times New Roman" w:hAnsi="Times New Roman" w:cs="Times New Roman"/>
        </w:rPr>
        <w:t>Az előzőekre is tekintettel</w:t>
      </w:r>
      <w:r w:rsidR="00AB79FA" w:rsidRPr="001278AC">
        <w:rPr>
          <w:rFonts w:ascii="Times New Roman" w:hAnsi="Times New Roman" w:cs="Times New Roman"/>
        </w:rPr>
        <w:t xml:space="preserve"> a vállalkozások – hacsak nem állnak fenn különleges körülmények – okkal számíthatnak arra, hogy a jelen közlemény III. részében foglalt –</w:t>
      </w:r>
      <w:del w:id="15" w:author="Szerző">
        <w:r w:rsidR="00AB79FA" w:rsidRPr="001278AC" w:rsidDel="009249C3">
          <w:rPr>
            <w:rFonts w:ascii="Times New Roman" w:hAnsi="Times New Roman" w:cs="Times New Roman"/>
          </w:rPr>
          <w:delText xml:space="preserve"> </w:delText>
        </w:r>
        <w:r w:rsidRPr="001278AC" w:rsidDel="009249C3">
          <w:rPr>
            <w:rFonts w:ascii="Times New Roman" w:hAnsi="Times New Roman" w:cs="Times New Roman"/>
          </w:rPr>
          <w:delText xml:space="preserve">jelentős </w:delText>
        </w:r>
      </w:del>
      <w:r w:rsidRPr="001278AC">
        <w:rPr>
          <w:rFonts w:ascii="Times New Roman" w:hAnsi="Times New Roman" w:cs="Times New Roman"/>
        </w:rPr>
        <w:t>részben a 201</w:t>
      </w:r>
      <w:r w:rsidR="008E1D2D" w:rsidRPr="001278AC">
        <w:rPr>
          <w:rFonts w:ascii="Times New Roman" w:hAnsi="Times New Roman" w:cs="Times New Roman"/>
        </w:rPr>
        <w:t>7</w:t>
      </w:r>
      <w:r w:rsidRPr="001278AC">
        <w:rPr>
          <w:rFonts w:ascii="Times New Roman" w:hAnsi="Times New Roman" w:cs="Times New Roman"/>
        </w:rPr>
        <w:t>. január 1</w:t>
      </w:r>
      <w:r w:rsidR="008E1D2D" w:rsidRPr="001278AC">
        <w:rPr>
          <w:rFonts w:ascii="Times New Roman" w:hAnsi="Times New Roman" w:cs="Times New Roman"/>
        </w:rPr>
        <w:t>5-</w:t>
      </w:r>
      <w:r w:rsidRPr="001278AC">
        <w:rPr>
          <w:rFonts w:ascii="Times New Roman" w:hAnsi="Times New Roman" w:cs="Times New Roman"/>
        </w:rPr>
        <w:t>ét megelőző</w:t>
      </w:r>
      <w:r w:rsidR="00AB79FA" w:rsidRPr="001278AC">
        <w:rPr>
          <w:rFonts w:ascii="Times New Roman" w:hAnsi="Times New Roman" w:cs="Times New Roman"/>
        </w:rPr>
        <w:t xml:space="preserve"> gyakorlat alapján megfogalmazott – elsődlegesen az érintett vállalkozáscsoportok </w:t>
      </w:r>
      <w:r w:rsidRPr="001278AC">
        <w:rPr>
          <w:rFonts w:ascii="Times New Roman" w:hAnsi="Times New Roman" w:cs="Times New Roman"/>
        </w:rPr>
        <w:t xml:space="preserve">érintett </w:t>
      </w:r>
      <w:r w:rsidR="00AB79FA" w:rsidRPr="001278AC">
        <w:rPr>
          <w:rFonts w:ascii="Times New Roman" w:hAnsi="Times New Roman" w:cs="Times New Roman"/>
        </w:rPr>
        <w:t>piaci részesedésein alapuló feltételek teljesülése esetén az összefonódást – ha arra csak a Tpvt. 24. § (4) bekezdése alapján kerülne sor – nem kötelező bejelenteniük, illetve hogy az ezen feltételek teljesülésének az összefonódás-bejelentésben történő meggyőző erejű bemutatása esetén bejelentésük nyomán (számukra egyértelműen kedvezően) nem indul versenyfelügyeleti eljárás.</w:t>
      </w:r>
      <w:r w:rsidR="007950BB" w:rsidRPr="001278AC">
        <w:rPr>
          <w:rFonts w:ascii="Times New Roman" w:hAnsi="Times New Roman" w:cs="Times New Roman"/>
        </w:rPr>
        <w:t xml:space="preserve"> </w:t>
      </w:r>
      <w:r w:rsidR="00AB79FA" w:rsidRPr="001278AC">
        <w:rPr>
          <w:rFonts w:ascii="Times New Roman" w:hAnsi="Times New Roman" w:cs="Times New Roman"/>
        </w:rPr>
        <w:t>A</w:t>
      </w:r>
      <w:r w:rsidR="00F3370C" w:rsidRPr="001278AC">
        <w:rPr>
          <w:rFonts w:ascii="Times New Roman" w:hAnsi="Times New Roman" w:cs="Times New Roman"/>
        </w:rPr>
        <w:t xml:space="preserve"> </w:t>
      </w:r>
      <w:r w:rsidR="00AB79FA" w:rsidRPr="001278AC">
        <w:rPr>
          <w:rFonts w:ascii="Times New Roman" w:hAnsi="Times New Roman" w:cs="Times New Roman"/>
        </w:rPr>
        <w:t>közleményben foglaltak</w:t>
      </w:r>
      <w:r w:rsidR="00F3370C" w:rsidRPr="001278AC">
        <w:rPr>
          <w:rFonts w:ascii="Times New Roman" w:hAnsi="Times New Roman" w:cs="Times New Roman"/>
        </w:rPr>
        <w:t xml:space="preserve"> ugyanakkor</w:t>
      </w:r>
      <w:r w:rsidR="00AB79FA" w:rsidRPr="001278AC">
        <w:rPr>
          <w:rFonts w:ascii="Times New Roman" w:hAnsi="Times New Roman" w:cs="Times New Roman"/>
        </w:rPr>
        <w:t xml:space="preserve"> nem jelentik azt, hogy ne lehetnének olyan további esetek, amikor a bejelentés alapján megállapítható, hogy az összefonódás nem jár a verseny jelentős csökkenésével, és ezért a GVH az </w:t>
      </w:r>
      <w:r w:rsidR="00AB79FA" w:rsidRPr="001278AC">
        <w:rPr>
          <w:rFonts w:ascii="Times New Roman" w:hAnsi="Times New Roman" w:cs="Times New Roman"/>
        </w:rPr>
        <w:lastRenderedPageBreak/>
        <w:t>összefonódás-bejelentés alapján nem indít versenyfelügyeleti eljárást, és a megtett bejelentés</w:t>
      </w:r>
      <w:r w:rsidR="00A14A8D" w:rsidRPr="001278AC">
        <w:rPr>
          <w:rFonts w:ascii="Times New Roman" w:hAnsi="Times New Roman" w:cs="Times New Roman"/>
        </w:rPr>
        <w:t>re</w:t>
      </w:r>
      <w:r w:rsidR="00AB79FA" w:rsidRPr="001278AC">
        <w:rPr>
          <w:rFonts w:ascii="Times New Roman" w:hAnsi="Times New Roman" w:cs="Times New Roman"/>
        </w:rPr>
        <w:t xml:space="preserve"> kiadja a Tpvt. 43/N. § (1) bekezdés b) pontja szerinti hatósági bizonyítványt.</w:t>
      </w:r>
    </w:p>
    <w:p w14:paraId="7954DC9A" w14:textId="15AA8C58" w:rsidR="007B04A7" w:rsidRPr="001278AC" w:rsidRDefault="007B04A7">
      <w:pPr>
        <w:pStyle w:val="GVHNoticebekNum"/>
        <w:rPr>
          <w:rFonts w:ascii="Times New Roman" w:hAnsi="Times New Roman" w:cs="Times New Roman"/>
        </w:rPr>
      </w:pPr>
      <w:r w:rsidRPr="001278AC">
        <w:rPr>
          <w:rFonts w:ascii="Times New Roman" w:hAnsi="Times New Roman" w:cs="Times New Roman"/>
        </w:rPr>
        <w:t>Fontos azonban hangsúlyozni, hogy</w:t>
      </w:r>
      <w:r w:rsidR="002D0AB8" w:rsidRPr="001278AC">
        <w:rPr>
          <w:rFonts w:ascii="Times New Roman" w:hAnsi="Times New Roman" w:cs="Times New Roman"/>
        </w:rPr>
        <w:t xml:space="preserve"> mind</w:t>
      </w:r>
      <w:r w:rsidR="00DF153A">
        <w:rPr>
          <w:rFonts w:ascii="Times New Roman" w:hAnsi="Times New Roman" w:cs="Times New Roman"/>
        </w:rPr>
        <w:t>e</w:t>
      </w:r>
      <w:r w:rsidR="002D0AB8" w:rsidRPr="001278AC">
        <w:rPr>
          <w:rFonts w:ascii="Times New Roman" w:hAnsi="Times New Roman" w:cs="Times New Roman"/>
        </w:rPr>
        <w:t>hhez az összefonódást bejelentőnek kell olyan helyzetbe hozni</w:t>
      </w:r>
      <w:r w:rsidR="00F06712" w:rsidRPr="001278AC">
        <w:rPr>
          <w:rFonts w:ascii="Times New Roman" w:hAnsi="Times New Roman" w:cs="Times New Roman"/>
        </w:rPr>
        <w:t>a</w:t>
      </w:r>
      <w:r w:rsidR="002D0AB8" w:rsidRPr="001278AC">
        <w:rPr>
          <w:rFonts w:ascii="Times New Roman" w:hAnsi="Times New Roman" w:cs="Times New Roman"/>
        </w:rPr>
        <w:t xml:space="preserve"> a GVH-t, hogy</w:t>
      </w:r>
      <w:r w:rsidR="00E84ABC" w:rsidRPr="001278AC">
        <w:rPr>
          <w:rFonts w:ascii="Times New Roman" w:hAnsi="Times New Roman" w:cs="Times New Roman"/>
        </w:rPr>
        <w:t xml:space="preserve"> a tényállás tisztázási kötelezettség</w:t>
      </w:r>
      <w:r w:rsidR="002D0AB8" w:rsidRPr="001278AC">
        <w:rPr>
          <w:rFonts w:ascii="Times New Roman" w:hAnsi="Times New Roman" w:cs="Times New Roman"/>
        </w:rPr>
        <w:t>ének</w:t>
      </w:r>
      <w:r w:rsidR="00E84ABC" w:rsidRPr="001278AC">
        <w:rPr>
          <w:rStyle w:val="Lbjegyzet-hivatkozs"/>
          <w:rFonts w:ascii="Times New Roman" w:hAnsi="Times New Roman" w:cs="Times New Roman"/>
        </w:rPr>
        <w:footnoteReference w:id="2"/>
      </w:r>
      <w:r w:rsidR="002D0AB8" w:rsidRPr="001278AC">
        <w:rPr>
          <w:rFonts w:ascii="Times New Roman" w:hAnsi="Times New Roman" w:cs="Times New Roman"/>
        </w:rPr>
        <w:t xml:space="preserve"> eleget téve, az összefonódás-bejelentésről valósághű tényállásra alapítva dönthessen.</w:t>
      </w:r>
      <w:r w:rsidR="00E84ABC" w:rsidRPr="001278AC">
        <w:rPr>
          <w:rFonts w:ascii="Times New Roman" w:hAnsi="Times New Roman" w:cs="Times New Roman"/>
        </w:rPr>
        <w:t xml:space="preserve"> </w:t>
      </w:r>
      <w:r w:rsidR="00B94534" w:rsidRPr="001278AC">
        <w:rPr>
          <w:rFonts w:ascii="Times New Roman" w:hAnsi="Times New Roman" w:cs="Times New Roman"/>
        </w:rPr>
        <w:t xml:space="preserve">Ebből következőleg nem kérhető számon a GVH-n, </w:t>
      </w:r>
      <w:r w:rsidR="00E84ABC" w:rsidRPr="001278AC">
        <w:rPr>
          <w:rFonts w:ascii="Times New Roman" w:hAnsi="Times New Roman" w:cs="Times New Roman"/>
        </w:rPr>
        <w:t xml:space="preserve">ha </w:t>
      </w:r>
      <w:r w:rsidR="00B94534" w:rsidRPr="001278AC">
        <w:rPr>
          <w:rFonts w:ascii="Times New Roman" w:hAnsi="Times New Roman" w:cs="Times New Roman"/>
        </w:rPr>
        <w:t>a tényállás tisztázási kötelezettségének</w:t>
      </w:r>
      <w:r w:rsidR="00E84ABC" w:rsidRPr="001278AC">
        <w:rPr>
          <w:rFonts w:ascii="Times New Roman" w:hAnsi="Times New Roman" w:cs="Times New Roman"/>
        </w:rPr>
        <w:t xml:space="preserve"> azért nem tudott eleget tenni, mert a </w:t>
      </w:r>
      <w:r w:rsidR="00B726A7" w:rsidRPr="001278AC">
        <w:rPr>
          <w:rFonts w:ascii="Times New Roman" w:hAnsi="Times New Roman" w:cs="Times New Roman"/>
        </w:rPr>
        <w:t>bejelentő</w:t>
      </w:r>
      <w:r w:rsidR="00A14A8D" w:rsidRPr="001278AC">
        <w:rPr>
          <w:rFonts w:ascii="Times New Roman" w:hAnsi="Times New Roman" w:cs="Times New Roman"/>
        </w:rPr>
        <w:t xml:space="preserve"> a</w:t>
      </w:r>
      <w:r w:rsidR="00B726A7" w:rsidRPr="001278AC">
        <w:rPr>
          <w:rFonts w:ascii="Times New Roman" w:hAnsi="Times New Roman" w:cs="Times New Roman"/>
        </w:rPr>
        <w:t xml:space="preserve"> Tpvt. 43/J. § (1) bekezdés szerinti összefonódás-bejelentési űrlapban a döntés szempontjából lényeges körülmény tekintetében félrevezeti a GVH-t, akár valamely lényeges tény elhallgatása, akár annak félrevezető közlése által. Ilyen esetben ugyanis a GVH nincs abban a</w:t>
      </w:r>
      <w:r w:rsidR="00A14A8D" w:rsidRPr="001278AC">
        <w:rPr>
          <w:rFonts w:ascii="Times New Roman" w:hAnsi="Times New Roman" w:cs="Times New Roman"/>
        </w:rPr>
        <w:t>z információs</w:t>
      </w:r>
      <w:r w:rsidR="00B726A7" w:rsidRPr="001278AC">
        <w:rPr>
          <w:rFonts w:ascii="Times New Roman" w:hAnsi="Times New Roman" w:cs="Times New Roman"/>
        </w:rPr>
        <w:t xml:space="preserve"> helyzetben, hogy</w:t>
      </w:r>
      <w:r w:rsidR="00693CA9" w:rsidRPr="001278AC">
        <w:rPr>
          <w:rFonts w:ascii="Times New Roman" w:hAnsi="Times New Roman" w:cs="Times New Roman"/>
        </w:rPr>
        <w:t xml:space="preserve"> számára</w:t>
      </w:r>
      <w:r w:rsidR="00B726A7" w:rsidRPr="001278AC">
        <w:rPr>
          <w:rFonts w:ascii="Times New Roman" w:hAnsi="Times New Roman" w:cs="Times New Roman"/>
        </w:rPr>
        <w:t xml:space="preserve"> a tényállás további tisztázásának </w:t>
      </w:r>
      <w:r w:rsidR="00693CA9" w:rsidRPr="001278AC">
        <w:rPr>
          <w:rFonts w:ascii="Times New Roman" w:hAnsi="Times New Roman" w:cs="Times New Roman"/>
        </w:rPr>
        <w:t>szükségessége</w:t>
      </w:r>
      <w:r w:rsidR="00B726A7" w:rsidRPr="001278AC">
        <w:rPr>
          <w:rFonts w:ascii="Times New Roman" w:hAnsi="Times New Roman" w:cs="Times New Roman"/>
        </w:rPr>
        <w:t xml:space="preserve"> egyáltalán felmerüljön</w:t>
      </w:r>
      <w:r w:rsidR="00B94534" w:rsidRPr="001278AC">
        <w:rPr>
          <w:rFonts w:ascii="Times New Roman" w:hAnsi="Times New Roman" w:cs="Times New Roman"/>
        </w:rPr>
        <w:t>, k</w:t>
      </w:r>
      <w:r w:rsidR="00B726A7" w:rsidRPr="001278AC">
        <w:rPr>
          <w:rFonts w:ascii="Times New Roman" w:hAnsi="Times New Roman" w:cs="Times New Roman"/>
        </w:rPr>
        <w:t xml:space="preserve">ülönös tekintettel az összefonódás-bejelentés elbírálására </w:t>
      </w:r>
      <w:r w:rsidR="002D0AB8" w:rsidRPr="001278AC">
        <w:rPr>
          <w:rFonts w:ascii="Times New Roman" w:hAnsi="Times New Roman" w:cs="Times New Roman"/>
        </w:rPr>
        <w:t>rendelkezésre álló (és az összefonódást bejelentők érdekeit szolgáló</w:t>
      </w:r>
      <w:r w:rsidR="00B94534" w:rsidRPr="001278AC">
        <w:rPr>
          <w:rFonts w:ascii="Times New Roman" w:hAnsi="Times New Roman" w:cs="Times New Roman"/>
        </w:rPr>
        <w:t>)</w:t>
      </w:r>
      <w:r w:rsidR="002D0AB8" w:rsidRPr="001278AC">
        <w:rPr>
          <w:rFonts w:ascii="Times New Roman" w:hAnsi="Times New Roman" w:cs="Times New Roman"/>
        </w:rPr>
        <w:t xml:space="preserve"> rövid határidőre is.</w:t>
      </w:r>
      <w:r w:rsidR="00B94534" w:rsidRPr="001278AC">
        <w:rPr>
          <w:rFonts w:ascii="Times New Roman" w:hAnsi="Times New Roman" w:cs="Times New Roman"/>
        </w:rPr>
        <w:t xml:space="preserve"> Ilyen gyanú</w:t>
      </w:r>
      <w:r w:rsidR="00693CA9" w:rsidRPr="001278AC">
        <w:rPr>
          <w:rFonts w:ascii="Times New Roman" w:hAnsi="Times New Roman" w:cs="Times New Roman"/>
        </w:rPr>
        <w:t>nak a hatósági bizonyítvány kiadása utáni</w:t>
      </w:r>
      <w:r w:rsidR="00B94534" w:rsidRPr="001278AC">
        <w:rPr>
          <w:rFonts w:ascii="Times New Roman" w:hAnsi="Times New Roman" w:cs="Times New Roman"/>
        </w:rPr>
        <w:t xml:space="preserve"> felmerülése esetén a GVH minden </w:t>
      </w:r>
      <w:r w:rsidR="00F94996" w:rsidRPr="001278AC">
        <w:rPr>
          <w:rFonts w:ascii="Times New Roman" w:hAnsi="Times New Roman" w:cs="Times New Roman"/>
        </w:rPr>
        <w:t xml:space="preserve">olyan </w:t>
      </w:r>
      <w:r w:rsidR="00B94534" w:rsidRPr="001278AC">
        <w:rPr>
          <w:rFonts w:ascii="Times New Roman" w:hAnsi="Times New Roman" w:cs="Times New Roman"/>
        </w:rPr>
        <w:t>esetben élni fog a Tpvt. 67. § (7) bekezdés a) pontja szerinti eljárás indítási lehetőséggel</w:t>
      </w:r>
      <w:r w:rsidR="00F94996" w:rsidRPr="001278AC">
        <w:rPr>
          <w:rFonts w:ascii="Times New Roman" w:hAnsi="Times New Roman" w:cs="Times New Roman"/>
        </w:rPr>
        <w:t xml:space="preserve">, amikor az elhallgatás vagy a félrevezető közlés </w:t>
      </w:r>
      <w:r w:rsidR="00F94996" w:rsidRPr="001278AC">
        <w:rPr>
          <w:rFonts w:ascii="Times New Roman" w:hAnsi="Times New Roman" w:cs="Times New Roman"/>
          <w:i/>
        </w:rPr>
        <w:t xml:space="preserve">lényeges </w:t>
      </w:r>
      <w:r w:rsidR="00F94996" w:rsidRPr="001278AC">
        <w:rPr>
          <w:rFonts w:ascii="Times New Roman" w:hAnsi="Times New Roman" w:cs="Times New Roman"/>
        </w:rPr>
        <w:t>körülmény tekintetében áll fenn</w:t>
      </w:r>
      <w:r w:rsidR="00B94534" w:rsidRPr="001278AC">
        <w:rPr>
          <w:rFonts w:ascii="Times New Roman" w:hAnsi="Times New Roman" w:cs="Times New Roman"/>
        </w:rPr>
        <w:t>.</w:t>
      </w:r>
      <w:r w:rsidR="00F94996" w:rsidRPr="001278AC">
        <w:rPr>
          <w:rFonts w:ascii="Times New Roman" w:hAnsi="Times New Roman" w:cs="Times New Roman"/>
        </w:rPr>
        <w:t xml:space="preserve"> Annak meghatározásánál, hogy mi minősül lényeges ténynek</w:t>
      </w:r>
      <w:ins w:id="16" w:author="Szerző">
        <w:r w:rsidR="00510394">
          <w:rPr>
            <w:rFonts w:ascii="Times New Roman" w:hAnsi="Times New Roman" w:cs="Times New Roman"/>
          </w:rPr>
          <w:t>,</w:t>
        </w:r>
      </w:ins>
      <w:r w:rsidR="00F94996" w:rsidRPr="001278AC">
        <w:rPr>
          <w:rFonts w:ascii="Times New Roman" w:hAnsi="Times New Roman" w:cs="Times New Roman"/>
        </w:rPr>
        <w:t xml:space="preserve"> a GVH</w:t>
      </w:r>
      <w:r w:rsidR="00E152CD" w:rsidRPr="001278AC">
        <w:rPr>
          <w:rFonts w:ascii="Times New Roman" w:hAnsi="Times New Roman" w:cs="Times New Roman"/>
        </w:rPr>
        <w:t xml:space="preserve"> a</w:t>
      </w:r>
      <w:r w:rsidR="00F94996" w:rsidRPr="001278AC">
        <w:rPr>
          <w:rFonts w:ascii="Times New Roman" w:hAnsi="Times New Roman" w:cs="Times New Roman"/>
        </w:rPr>
        <w:t xml:space="preserve"> Tpvt. 30. § (1) bekezdésében foglaltakból indul ki. Ennek megfelelően kiemelt jelentősége van az érintett vállalkozáscsoportok egyértelmű meghatározásának, valamint azok tevékenységeinek, </w:t>
      </w:r>
      <w:r w:rsidR="00E152CD" w:rsidRPr="001278AC">
        <w:rPr>
          <w:rFonts w:ascii="Times New Roman" w:hAnsi="Times New Roman" w:cs="Times New Roman"/>
        </w:rPr>
        <w:t>valamint</w:t>
      </w:r>
      <w:r w:rsidR="00F94996" w:rsidRPr="001278AC">
        <w:rPr>
          <w:rFonts w:ascii="Times New Roman" w:hAnsi="Times New Roman" w:cs="Times New Roman"/>
        </w:rPr>
        <w:t xml:space="preserve"> az abból megállapítható</w:t>
      </w:r>
      <w:r w:rsidR="00E152CD" w:rsidRPr="001278AC">
        <w:rPr>
          <w:rFonts w:ascii="Times New Roman" w:hAnsi="Times New Roman" w:cs="Times New Roman"/>
        </w:rPr>
        <w:t>,</w:t>
      </w:r>
      <w:r w:rsidR="00F94996" w:rsidRPr="001278AC">
        <w:rPr>
          <w:rFonts w:ascii="Times New Roman" w:hAnsi="Times New Roman" w:cs="Times New Roman"/>
        </w:rPr>
        <w:t xml:space="preserve"> az érintett piac</w:t>
      </w:r>
      <w:r w:rsidR="00E152CD" w:rsidRPr="001278AC">
        <w:rPr>
          <w:rFonts w:ascii="Times New Roman" w:hAnsi="Times New Roman" w:cs="Times New Roman"/>
        </w:rPr>
        <w:t>okra, és azok jellemzőire vonatkozó adatoknak.</w:t>
      </w:r>
      <w:r w:rsidR="00B94534" w:rsidRPr="001278AC">
        <w:rPr>
          <w:rStyle w:val="Lbjegyzet-hivatkozs"/>
          <w:rFonts w:ascii="Times New Roman" w:hAnsi="Times New Roman" w:cs="Times New Roman"/>
        </w:rPr>
        <w:footnoteReference w:id="3"/>
      </w:r>
      <w:r w:rsidR="00E152CD" w:rsidRPr="001278AC">
        <w:rPr>
          <w:rFonts w:ascii="Times New Roman" w:hAnsi="Times New Roman" w:cs="Times New Roman"/>
        </w:rPr>
        <w:t xml:space="preserve"> Ez alól kivételt képezhet, ha a hivatalos forrásból a GVH rendelkezésére állnak olyan információk, amelyeket figyelembe véve minden kétséget kizáróan megállapítható, hogy a hiányos vagy félrevezető közlés az adott összefonódás versenyjogi értékelését semmilyen módon nem befolyásolja.</w:t>
      </w:r>
    </w:p>
    <w:p w14:paraId="479FEF24" w14:textId="477DFC5C" w:rsidR="006B18F6" w:rsidRPr="001278AC" w:rsidRDefault="00AB79FA">
      <w:pPr>
        <w:pStyle w:val="GVHNoticebekNum"/>
        <w:rPr>
          <w:rFonts w:ascii="Times New Roman" w:hAnsi="Times New Roman" w:cs="Times New Roman"/>
        </w:rPr>
      </w:pPr>
      <w:r w:rsidRPr="001278AC">
        <w:rPr>
          <w:rFonts w:ascii="Times New Roman" w:hAnsi="Times New Roman" w:cs="Times New Roman"/>
        </w:rPr>
        <w:t>Ha a további jogalkalmazás során szerzett bővebb tapasztalatok birtokában a GVH azt szükségesnek látja, akkor a jövőben sor kerülhet e közlemény módosítására, illetve tartalmának további részletezésére, pontosítására.</w:t>
      </w:r>
    </w:p>
    <w:p w14:paraId="5DA600D5" w14:textId="77777777" w:rsidR="006B18F6" w:rsidRPr="001278AC" w:rsidRDefault="00AB79FA">
      <w:pPr>
        <w:pStyle w:val="GVHNoticefejezet"/>
        <w:rPr>
          <w:rFonts w:ascii="Times New Roman" w:hAnsi="Times New Roman" w:cs="Times New Roman"/>
          <w:i/>
          <w:szCs w:val="24"/>
        </w:rPr>
      </w:pPr>
      <w:r w:rsidRPr="001278AC">
        <w:rPr>
          <w:rFonts w:ascii="Times New Roman" w:hAnsi="Times New Roman" w:cs="Times New Roman"/>
          <w:szCs w:val="24"/>
        </w:rPr>
        <w:t>Jogszabályi háttér</w:t>
      </w:r>
    </w:p>
    <w:p w14:paraId="447AD387" w14:textId="0A7182F7" w:rsidR="006B18F6" w:rsidRPr="001278AC" w:rsidRDefault="00704E4E">
      <w:pPr>
        <w:pStyle w:val="GVHNoticebekNum"/>
        <w:numPr>
          <w:ilvl w:val="0"/>
          <w:numId w:val="0"/>
        </w:numPr>
        <w:rPr>
          <w:rFonts w:ascii="Times New Roman" w:hAnsi="Times New Roman" w:cs="Times New Roman"/>
        </w:rPr>
      </w:pPr>
      <w:r w:rsidRPr="001278AC">
        <w:rPr>
          <w:rFonts w:ascii="Times New Roman" w:hAnsi="Times New Roman" w:cs="Times New Roman"/>
        </w:rPr>
        <w:t xml:space="preserve">II. 1. </w:t>
      </w:r>
      <w:r w:rsidR="00AB79FA" w:rsidRPr="001278AC">
        <w:rPr>
          <w:rFonts w:ascii="Times New Roman" w:hAnsi="Times New Roman" w:cs="Times New Roman"/>
        </w:rPr>
        <w:t>Az összefonódás vizsgálata és a GVH beavatkozási lehetősége vonatkozásában</w:t>
      </w:r>
    </w:p>
    <w:p w14:paraId="3711CE51" w14:textId="77777777" w:rsidR="006B18F6" w:rsidRPr="001278AC" w:rsidRDefault="00AB79FA">
      <w:pPr>
        <w:pStyle w:val="GVHNoticebekNum"/>
        <w:rPr>
          <w:rFonts w:ascii="Times New Roman" w:hAnsi="Times New Roman" w:cs="Times New Roman"/>
        </w:rPr>
      </w:pPr>
      <w:r w:rsidRPr="001278AC">
        <w:rPr>
          <w:rFonts w:ascii="Times New Roman" w:hAnsi="Times New Roman" w:cs="Times New Roman"/>
        </w:rPr>
        <w:lastRenderedPageBreak/>
        <w:t>A Tpvt. 30. § (1) bekezdése szerint a GVH megtiltja az összefonódást, ha az jelentős mértékben csökkenti a versenyt az érintett piacon (Tpvt. 14. §), különösen gazdasági erőfölény (Tpvt. 22. §) létrehozása vagy megerősítése következményeként. A Tpvt. 30. § (3) bekezdése alapján pedig, ha az érintett piacon a versenynek az összefonódásból eredő jelentős mértékű csökkenése meghatározott előzetes vagy utólagos feltétel teljesülése esetén vagy meghatározott magatartási szabályok betartása mellett kiküszöbölhető, és az e tekintetben érintett vállalkozások vállalják, hogy az összefonódást ilyen feltételek szerint megfelelően módosítják, illetve hogy az összefonódás végrehajtása esetén ennek megfelelő magatartást tanúsítanak, a Gazdasági Versenyhivatal az összefonódás megtiltása helyett határozatában kötelezővé teheti a vállalás teljesítését, illetve az összefonódás végrehajtására előzetes vagy utólagos feltételt írhat elő.</w:t>
      </w:r>
    </w:p>
    <w:p w14:paraId="4124BEF6" w14:textId="4A26ACEA" w:rsidR="006B18F6" w:rsidRPr="001278AC" w:rsidRDefault="00704E4E">
      <w:pPr>
        <w:pStyle w:val="GVHNoticebekNum"/>
        <w:numPr>
          <w:ilvl w:val="0"/>
          <w:numId w:val="0"/>
        </w:numPr>
        <w:rPr>
          <w:rFonts w:ascii="Times New Roman" w:hAnsi="Times New Roman" w:cs="Times New Roman"/>
        </w:rPr>
      </w:pPr>
      <w:r w:rsidRPr="001278AC">
        <w:rPr>
          <w:rFonts w:ascii="Times New Roman" w:hAnsi="Times New Roman" w:cs="Times New Roman"/>
        </w:rPr>
        <w:t xml:space="preserve">II. 2. </w:t>
      </w:r>
      <w:r w:rsidR="00AB79FA" w:rsidRPr="001278AC">
        <w:rPr>
          <w:rFonts w:ascii="Times New Roman" w:hAnsi="Times New Roman" w:cs="Times New Roman"/>
        </w:rPr>
        <w:t>Az összefonódás bejelentésére vonatkozó kötelezettséghez kapcsolódóan</w:t>
      </w:r>
    </w:p>
    <w:p w14:paraId="39BEAC6C" w14:textId="1C93A1C4" w:rsidR="006B18F6" w:rsidRPr="001278AC" w:rsidRDefault="00AB79FA">
      <w:pPr>
        <w:pStyle w:val="GVHNoticebekNum"/>
        <w:rPr>
          <w:rFonts w:ascii="Times New Roman" w:hAnsi="Times New Roman" w:cs="Times New Roman"/>
        </w:rPr>
      </w:pPr>
      <w:r w:rsidRPr="001278AC">
        <w:rPr>
          <w:rFonts w:ascii="Times New Roman" w:hAnsi="Times New Roman" w:cs="Times New Roman"/>
        </w:rPr>
        <w:t>A Tpvt. 24. § (4) bekezdése alapján az összefonódást akkor is be</w:t>
      </w:r>
      <w:ins w:id="17" w:author="Szerző">
        <w:r w:rsidR="0002546E">
          <w:rPr>
            <w:rFonts w:ascii="Times New Roman" w:hAnsi="Times New Roman" w:cs="Times New Roman"/>
          </w:rPr>
          <w:t xml:space="preserve"> lehet</w:t>
        </w:r>
      </w:ins>
      <w:del w:id="18" w:author="Szerző">
        <w:r w:rsidRPr="001278AC" w:rsidDel="0002546E">
          <w:rPr>
            <w:rFonts w:ascii="Times New Roman" w:hAnsi="Times New Roman" w:cs="Times New Roman"/>
          </w:rPr>
          <w:delText xml:space="preserve"> kell</w:delText>
        </w:r>
      </w:del>
      <w:r w:rsidRPr="001278AC">
        <w:rPr>
          <w:rFonts w:ascii="Times New Roman" w:hAnsi="Times New Roman" w:cs="Times New Roman"/>
        </w:rPr>
        <w:t xml:space="preserve"> jelenteni a GVH-nál, ha nem nyilvánvaló, hogy az nem csökkenti jelentős mértékben a versenyt az érintett piacon (Tpvt. 14. §), és ha valamennyi érintett vállalkozáscsoport, valamint az érintett vállalkozáscsoportok tagjai és más vállalkozások által közösen irányított vállalkozások előző üzleti évben elért nettó árbevétele együttesen az ötmilliárd forintot (összefonódás-vizsgálati küszöbérték) meghaladja. A Tpvt. </w:t>
      </w:r>
      <w:r w:rsidR="00535B0E" w:rsidRPr="001278AC">
        <w:rPr>
          <w:rFonts w:ascii="Times New Roman" w:hAnsi="Times New Roman" w:cs="Times New Roman"/>
        </w:rPr>
        <w:t>6</w:t>
      </w:r>
      <w:r w:rsidRPr="001278AC">
        <w:rPr>
          <w:rFonts w:ascii="Times New Roman" w:hAnsi="Times New Roman" w:cs="Times New Roman"/>
        </w:rPr>
        <w:t>7. § (</w:t>
      </w:r>
      <w:r w:rsidR="00535B0E" w:rsidRPr="001278AC">
        <w:rPr>
          <w:rFonts w:ascii="Times New Roman" w:hAnsi="Times New Roman" w:cs="Times New Roman"/>
        </w:rPr>
        <w:t>5</w:t>
      </w:r>
      <w:r w:rsidRPr="001278AC">
        <w:rPr>
          <w:rFonts w:ascii="Times New Roman" w:hAnsi="Times New Roman" w:cs="Times New Roman"/>
        </w:rPr>
        <w:t>) bekezdése alapján a GVH versenyfelügyeleti eljárást indít, ha az összefonódást a fenti feltételek teljesülése ellenére nem jelentették be, feltéve, hogy az összefonódás végrehajtása óta a hat hónap még nem telt el.</w:t>
      </w:r>
    </w:p>
    <w:p w14:paraId="62E988E5" w14:textId="1790DC98" w:rsidR="006B18F6" w:rsidRPr="001278AC" w:rsidRDefault="00704E4E">
      <w:pPr>
        <w:pStyle w:val="GVHNoticebekNum"/>
        <w:numPr>
          <w:ilvl w:val="0"/>
          <w:numId w:val="0"/>
        </w:numPr>
        <w:rPr>
          <w:rFonts w:ascii="Times New Roman" w:hAnsi="Times New Roman" w:cs="Times New Roman"/>
        </w:rPr>
      </w:pPr>
      <w:r w:rsidRPr="001278AC">
        <w:rPr>
          <w:rFonts w:ascii="Times New Roman" w:hAnsi="Times New Roman" w:cs="Times New Roman"/>
        </w:rPr>
        <w:t xml:space="preserve">II. 3. </w:t>
      </w:r>
      <w:r w:rsidR="00AB79FA" w:rsidRPr="001278AC">
        <w:rPr>
          <w:rFonts w:ascii="Times New Roman" w:hAnsi="Times New Roman" w:cs="Times New Roman"/>
        </w:rPr>
        <w:t>A versenyfelügyeleti eljárás megindításához kapcsolódóan</w:t>
      </w:r>
    </w:p>
    <w:p w14:paraId="343594FB" w14:textId="27934B9D" w:rsidR="006B18F6" w:rsidRPr="001278AC" w:rsidRDefault="00AB79FA">
      <w:pPr>
        <w:pStyle w:val="GVHNoticebekNum"/>
        <w:rPr>
          <w:rFonts w:ascii="Times New Roman" w:hAnsi="Times New Roman" w:cs="Times New Roman"/>
        </w:rPr>
      </w:pPr>
      <w:r w:rsidRPr="001278AC">
        <w:rPr>
          <w:rFonts w:ascii="Times New Roman" w:hAnsi="Times New Roman" w:cs="Times New Roman"/>
        </w:rPr>
        <w:t xml:space="preserve">A Tpvt. </w:t>
      </w:r>
      <w:r w:rsidR="00535B0E" w:rsidRPr="001278AC">
        <w:rPr>
          <w:rFonts w:ascii="Times New Roman" w:hAnsi="Times New Roman" w:cs="Times New Roman"/>
        </w:rPr>
        <w:t>6</w:t>
      </w:r>
      <w:r w:rsidRPr="001278AC">
        <w:rPr>
          <w:rFonts w:ascii="Times New Roman" w:hAnsi="Times New Roman" w:cs="Times New Roman"/>
        </w:rPr>
        <w:t>7. § (</w:t>
      </w:r>
      <w:r w:rsidR="00535B0E" w:rsidRPr="001278AC">
        <w:rPr>
          <w:rFonts w:ascii="Times New Roman" w:hAnsi="Times New Roman" w:cs="Times New Roman"/>
        </w:rPr>
        <w:t>4</w:t>
      </w:r>
      <w:r w:rsidRPr="001278AC">
        <w:rPr>
          <w:rFonts w:ascii="Times New Roman" w:hAnsi="Times New Roman" w:cs="Times New Roman"/>
        </w:rPr>
        <w:t>) bekezdése</w:t>
      </w:r>
      <w:r w:rsidR="00535B0E" w:rsidRPr="001278AC">
        <w:rPr>
          <w:rFonts w:ascii="Times New Roman" w:hAnsi="Times New Roman" w:cs="Times New Roman"/>
        </w:rPr>
        <w:t xml:space="preserve"> alapján</w:t>
      </w:r>
      <w:r w:rsidRPr="001278AC">
        <w:rPr>
          <w:rFonts w:ascii="Times New Roman" w:hAnsi="Times New Roman" w:cs="Times New Roman"/>
        </w:rPr>
        <w:t xml:space="preserve"> a GVH a bejelentett összefonódás vizsgálatára akkor indít versenyfelügyeleti eljárást, ha:</w:t>
      </w:r>
    </w:p>
    <w:p w14:paraId="06A12838" w14:textId="138457E0" w:rsidR="006B18F6" w:rsidRPr="001278AC" w:rsidRDefault="00AB79FA">
      <w:pPr>
        <w:pStyle w:val="GVHNoticebekNum"/>
        <w:numPr>
          <w:ilvl w:val="0"/>
          <w:numId w:val="0"/>
        </w:numPr>
        <w:ind w:left="340"/>
        <w:rPr>
          <w:rFonts w:ascii="Times New Roman" w:hAnsi="Times New Roman" w:cs="Times New Roman"/>
        </w:rPr>
      </w:pPr>
      <w:r w:rsidRPr="001278AC">
        <w:rPr>
          <w:rFonts w:ascii="Times New Roman" w:hAnsi="Times New Roman" w:cs="Times New Roman"/>
          <w:i/>
        </w:rPr>
        <w:t>a)</w:t>
      </w:r>
      <w:r w:rsidRPr="001278AC">
        <w:rPr>
          <w:rFonts w:ascii="Times New Roman" w:hAnsi="Times New Roman" w:cs="Times New Roman"/>
        </w:rPr>
        <w:t xml:space="preserve"> az összefonódás-bejelentésben foglaltak alapján nem nyilvánvaló, hogy az összefonódás az érintett piacon nem eredményezi a verseny jelentős mértékű csökkenését</w:t>
      </w:r>
      <w:r w:rsidRPr="001278AC">
        <w:rPr>
          <w:rStyle w:val="Lbjegyzet-hivatkozs"/>
          <w:rFonts w:ascii="Times New Roman" w:hAnsi="Times New Roman" w:cs="Times New Roman"/>
        </w:rPr>
        <w:footnoteReference w:id="4"/>
      </w:r>
      <w:r w:rsidRPr="001278AC">
        <w:rPr>
          <w:rFonts w:ascii="Times New Roman" w:hAnsi="Times New Roman" w:cs="Times New Roman"/>
        </w:rPr>
        <w:t>, vagy</w:t>
      </w:r>
    </w:p>
    <w:p w14:paraId="6F90A74F" w14:textId="6CA887E0" w:rsidR="006B18F6" w:rsidRPr="001278AC" w:rsidRDefault="00AB79FA">
      <w:pPr>
        <w:pStyle w:val="GVHNoticebekNum"/>
        <w:numPr>
          <w:ilvl w:val="0"/>
          <w:numId w:val="0"/>
        </w:numPr>
        <w:ind w:left="340"/>
        <w:rPr>
          <w:rFonts w:ascii="Times New Roman" w:hAnsi="Times New Roman" w:cs="Times New Roman"/>
        </w:rPr>
      </w:pPr>
      <w:r w:rsidRPr="001278AC">
        <w:rPr>
          <w:rFonts w:ascii="Times New Roman" w:hAnsi="Times New Roman" w:cs="Times New Roman"/>
          <w:i/>
        </w:rPr>
        <w:t>b)</w:t>
      </w:r>
      <w:r w:rsidRPr="001278AC">
        <w:rPr>
          <w:rFonts w:ascii="Times New Roman" w:hAnsi="Times New Roman" w:cs="Times New Roman"/>
        </w:rPr>
        <w:t xml:space="preserve"> az összefonódás-bejelentés nem felel meg a Tpvt. 43/J. § (1) bekezdés</w:t>
      </w:r>
      <w:r w:rsidR="00535B0E" w:rsidRPr="001278AC">
        <w:rPr>
          <w:rFonts w:ascii="Times New Roman" w:hAnsi="Times New Roman" w:cs="Times New Roman"/>
        </w:rPr>
        <w:t>ében foglalt követe</w:t>
      </w:r>
      <w:r w:rsidR="00693CA9" w:rsidRPr="001278AC">
        <w:rPr>
          <w:rFonts w:ascii="Times New Roman" w:hAnsi="Times New Roman" w:cs="Times New Roman"/>
        </w:rPr>
        <w:t>l</w:t>
      </w:r>
      <w:r w:rsidR="00535B0E" w:rsidRPr="001278AC">
        <w:rPr>
          <w:rFonts w:ascii="Times New Roman" w:hAnsi="Times New Roman" w:cs="Times New Roman"/>
        </w:rPr>
        <w:t>ményeknek</w:t>
      </w:r>
      <w:r w:rsidRPr="001278AC">
        <w:rPr>
          <w:rFonts w:ascii="Times New Roman" w:hAnsi="Times New Roman" w:cs="Times New Roman"/>
        </w:rPr>
        <w:t xml:space="preserve"> vagy – a Tpvt. 24. § (1) bekezdés szerinti összefonódás esetén – a médiaszolgáltatás</w:t>
      </w:r>
      <w:ins w:id="21" w:author="Szerző">
        <w:r w:rsidR="0029777E">
          <w:rPr>
            <w:rFonts w:ascii="Times New Roman" w:hAnsi="Times New Roman" w:cs="Times New Roman"/>
          </w:rPr>
          <w:t>ok</w:t>
        </w:r>
      </w:ins>
      <w:r w:rsidRPr="001278AC">
        <w:rPr>
          <w:rFonts w:ascii="Times New Roman" w:hAnsi="Times New Roman" w:cs="Times New Roman"/>
        </w:rPr>
        <w:t xml:space="preserve">ról és a tömegkommunikációról szóló 2010. évi CLXXXV. törvény (a továbbiakban: Mttv.) 171. § alapján be kell szerezni a Médiatanács szakhatósági </w:t>
      </w:r>
      <w:r w:rsidRPr="001278AC">
        <w:rPr>
          <w:rFonts w:ascii="Times New Roman" w:hAnsi="Times New Roman" w:cs="Times New Roman"/>
        </w:rPr>
        <w:lastRenderedPageBreak/>
        <w:t>állásfoglalását, és nem áll rendelkezésre a Médiatanács olyan előzetes szakhatósági hozzájárulása, amely az összefonódást feltétel és kötelezettség előírása nélkül engedélyezi.</w:t>
      </w:r>
    </w:p>
    <w:p w14:paraId="1B6F8008" w14:textId="77777777" w:rsidR="006B18F6" w:rsidRPr="001278AC" w:rsidRDefault="00AB79FA">
      <w:pPr>
        <w:pStyle w:val="GVHNoticebekNum"/>
        <w:rPr>
          <w:rFonts w:ascii="Times New Roman" w:hAnsi="Times New Roman" w:cs="Times New Roman"/>
        </w:rPr>
      </w:pPr>
      <w:r w:rsidRPr="001278AC">
        <w:rPr>
          <w:rFonts w:ascii="Times New Roman" w:hAnsi="Times New Roman" w:cs="Times New Roman"/>
        </w:rPr>
        <w:t xml:space="preserve">A </w:t>
      </w:r>
      <w:r w:rsidR="00535B0E" w:rsidRPr="001278AC">
        <w:rPr>
          <w:rFonts w:ascii="Times New Roman" w:hAnsi="Times New Roman" w:cs="Times New Roman"/>
        </w:rPr>
        <w:t>1</w:t>
      </w:r>
      <w:r w:rsidR="00693CA9" w:rsidRPr="001278AC">
        <w:rPr>
          <w:rFonts w:ascii="Times New Roman" w:hAnsi="Times New Roman" w:cs="Times New Roman"/>
        </w:rPr>
        <w:t>1</w:t>
      </w:r>
      <w:r w:rsidRPr="001278AC">
        <w:rPr>
          <w:rFonts w:ascii="Times New Roman" w:hAnsi="Times New Roman" w:cs="Times New Roman"/>
        </w:rPr>
        <w:t>. pont szerinti körülmények hiányában a GVH a Tpvt. 43/N. § (1) bekezdésének b) pontja szerint hatósági bizonyítványt ad ki, mely alapján a bejelentett összefonódás végrehajtható.</w:t>
      </w:r>
    </w:p>
    <w:p w14:paraId="1F8F6FFA" w14:textId="77777777" w:rsidR="006B18F6" w:rsidRPr="001278AC" w:rsidRDefault="00704E4E">
      <w:pPr>
        <w:pStyle w:val="GVHNoticebekNum"/>
        <w:numPr>
          <w:ilvl w:val="0"/>
          <w:numId w:val="0"/>
        </w:numPr>
        <w:rPr>
          <w:rFonts w:ascii="Times New Roman" w:hAnsi="Times New Roman" w:cs="Times New Roman"/>
        </w:rPr>
      </w:pPr>
      <w:r w:rsidRPr="001278AC">
        <w:rPr>
          <w:rFonts w:ascii="Times New Roman" w:hAnsi="Times New Roman" w:cs="Times New Roman"/>
        </w:rPr>
        <w:t xml:space="preserve">II. 4. </w:t>
      </w:r>
      <w:r w:rsidR="00AB79FA" w:rsidRPr="001278AC">
        <w:rPr>
          <w:rFonts w:ascii="Times New Roman" w:hAnsi="Times New Roman" w:cs="Times New Roman"/>
        </w:rPr>
        <w:t>Az eljárás teljes körűvé nyilvánításához kapcsolódóan</w:t>
      </w:r>
    </w:p>
    <w:p w14:paraId="5CC77EB8" w14:textId="77777777" w:rsidR="006B18F6" w:rsidRPr="001278AC" w:rsidRDefault="00AB79FA">
      <w:pPr>
        <w:pStyle w:val="GVHNoticebekNum"/>
        <w:rPr>
          <w:rFonts w:ascii="Times New Roman" w:hAnsi="Times New Roman" w:cs="Times New Roman"/>
        </w:rPr>
      </w:pPr>
      <w:r w:rsidRPr="001278AC">
        <w:rPr>
          <w:rFonts w:ascii="Times New Roman" w:hAnsi="Times New Roman" w:cs="Times New Roman"/>
        </w:rPr>
        <w:t xml:space="preserve"> A Tpvt. </w:t>
      </w:r>
      <w:r w:rsidR="00535B0E" w:rsidRPr="001278AC">
        <w:rPr>
          <w:rFonts w:ascii="Times New Roman" w:hAnsi="Times New Roman" w:cs="Times New Roman"/>
        </w:rPr>
        <w:t>69</w:t>
      </w:r>
      <w:r w:rsidRPr="001278AC">
        <w:rPr>
          <w:rFonts w:ascii="Times New Roman" w:hAnsi="Times New Roman" w:cs="Times New Roman"/>
        </w:rPr>
        <w:t xml:space="preserve">. § értelmében, ha a </w:t>
      </w:r>
      <w:r w:rsidR="00535B0E" w:rsidRPr="001278AC">
        <w:rPr>
          <w:rFonts w:ascii="Times New Roman" w:hAnsi="Times New Roman" w:cs="Times New Roman"/>
        </w:rPr>
        <w:t>6</w:t>
      </w:r>
      <w:r w:rsidRPr="001278AC">
        <w:rPr>
          <w:rFonts w:ascii="Times New Roman" w:hAnsi="Times New Roman" w:cs="Times New Roman"/>
        </w:rPr>
        <w:t>7. § (</w:t>
      </w:r>
      <w:r w:rsidR="00535B0E" w:rsidRPr="001278AC">
        <w:rPr>
          <w:rFonts w:ascii="Times New Roman" w:hAnsi="Times New Roman" w:cs="Times New Roman"/>
        </w:rPr>
        <w:t>4</w:t>
      </w:r>
      <w:r w:rsidRPr="001278AC">
        <w:rPr>
          <w:rFonts w:ascii="Times New Roman" w:hAnsi="Times New Roman" w:cs="Times New Roman"/>
        </w:rPr>
        <w:t>) bekezdésének b) pontja alapján indult versenyfelügyeleti eljárásban beszerzett adatok alapján nem nyilvánvaló, hogy az összefonódás nem eredményezi az érintett piacon a verseny jelentős mértékű csökkenését, a vizsgáló - az eljáró versenytanács egyetértésé</w:t>
      </w:r>
      <w:r w:rsidR="00535B0E" w:rsidRPr="001278AC">
        <w:rPr>
          <w:rFonts w:ascii="Times New Roman" w:hAnsi="Times New Roman" w:cs="Times New Roman"/>
        </w:rPr>
        <w:t>ben</w:t>
      </w:r>
      <w:r w:rsidRPr="001278AC">
        <w:rPr>
          <w:rFonts w:ascii="Times New Roman" w:hAnsi="Times New Roman" w:cs="Times New Roman"/>
        </w:rPr>
        <w:t xml:space="preserve"> </w:t>
      </w:r>
      <w:r w:rsidR="00535B0E" w:rsidRPr="001278AC">
        <w:rPr>
          <w:rFonts w:ascii="Times New Roman" w:hAnsi="Times New Roman" w:cs="Times New Roman"/>
        </w:rPr>
        <w:t>–</w:t>
      </w:r>
      <w:r w:rsidRPr="001278AC">
        <w:rPr>
          <w:rFonts w:ascii="Times New Roman" w:hAnsi="Times New Roman" w:cs="Times New Roman"/>
        </w:rPr>
        <w:t xml:space="preserve"> </w:t>
      </w:r>
      <w:r w:rsidR="00535B0E" w:rsidRPr="001278AC">
        <w:rPr>
          <w:rFonts w:ascii="Times New Roman" w:hAnsi="Times New Roman" w:cs="Times New Roman"/>
        </w:rPr>
        <w:t xml:space="preserve">végzéssel </w:t>
      </w:r>
      <w:r w:rsidRPr="001278AC">
        <w:rPr>
          <w:rFonts w:ascii="Times New Roman" w:hAnsi="Times New Roman" w:cs="Times New Roman"/>
        </w:rPr>
        <w:t>elrendeli az összefonódás piaci hatásainak teljes körű vizsgálatát.</w:t>
      </w:r>
    </w:p>
    <w:p w14:paraId="6C553BD2" w14:textId="77777777" w:rsidR="006B18F6" w:rsidRPr="001278AC" w:rsidRDefault="00AB79FA">
      <w:pPr>
        <w:pStyle w:val="GVHNoticebekNum"/>
        <w:rPr>
          <w:rFonts w:ascii="Times New Roman" w:hAnsi="Times New Roman" w:cs="Times New Roman"/>
        </w:rPr>
      </w:pPr>
      <w:r w:rsidRPr="001278AC">
        <w:rPr>
          <w:rFonts w:ascii="Times New Roman" w:hAnsi="Times New Roman" w:cs="Times New Roman"/>
        </w:rPr>
        <w:t>Az, hogy az eljárás egyszerűsített vagy teljes körű eljárás keretében folyik le, befolyásolja az eljárás ügyintézési határidejét, és az eljárásért fizetendő igazgatási szolgáltatási díj mértékét is:</w:t>
      </w:r>
    </w:p>
    <w:p w14:paraId="1CE4E579" w14:textId="59ADA656" w:rsidR="006B18F6" w:rsidRPr="001278AC" w:rsidRDefault="00AB79FA">
      <w:pPr>
        <w:pStyle w:val="GVHNoticepontletter1"/>
        <w:rPr>
          <w:rFonts w:ascii="Times New Roman" w:hAnsi="Times New Roman" w:cs="Times New Roman"/>
        </w:rPr>
      </w:pPr>
      <w:r w:rsidRPr="001278AC">
        <w:rPr>
          <w:rFonts w:ascii="Times New Roman" w:hAnsi="Times New Roman" w:cs="Times New Roman"/>
        </w:rPr>
        <w:t>az egyszerűsített eljárás esetében az ügyintézési határidő a</w:t>
      </w:r>
      <w:ins w:id="22" w:author="Szerző">
        <w:r w:rsidR="009249C3">
          <w:rPr>
            <w:rFonts w:ascii="Times New Roman" w:hAnsi="Times New Roman" w:cs="Times New Roman"/>
          </w:rPr>
          <w:t xml:space="preserve"> versenyfelügyeleti eljárás megindításától </w:t>
        </w:r>
      </w:ins>
      <w:del w:id="23" w:author="Szerző">
        <w:r w:rsidRPr="001278AC" w:rsidDel="009249C3">
          <w:rPr>
            <w:rFonts w:ascii="Times New Roman" w:hAnsi="Times New Roman" w:cs="Times New Roman"/>
          </w:rPr>
          <w:delText xml:space="preserve">z összefonódás-bejelentés beérkezésétől </w:delText>
        </w:r>
      </w:del>
      <w:r w:rsidRPr="001278AC">
        <w:rPr>
          <w:rFonts w:ascii="Times New Roman" w:hAnsi="Times New Roman" w:cs="Times New Roman"/>
        </w:rPr>
        <w:t>számított harminc nap [Tpvt. 63. § (2) bekezdés e) pont], amely határidő húsz nappal meghosszabbítható [Tpvt. 63. § (</w:t>
      </w:r>
      <w:r w:rsidR="0035659A" w:rsidRPr="001278AC">
        <w:rPr>
          <w:rFonts w:ascii="Times New Roman" w:hAnsi="Times New Roman" w:cs="Times New Roman"/>
        </w:rPr>
        <w:t>9</w:t>
      </w:r>
      <w:r w:rsidRPr="001278AC">
        <w:rPr>
          <w:rFonts w:ascii="Times New Roman" w:hAnsi="Times New Roman" w:cs="Times New Roman"/>
        </w:rPr>
        <w:t xml:space="preserve">) bekezdés d) pont], az eljárásért fizetendő igazgatási szolgáltatási díj pedig </w:t>
      </w:r>
      <w:del w:id="24" w:author="Szerző">
        <w:r w:rsidRPr="001278AC" w:rsidDel="00CA01C2">
          <w:rPr>
            <w:rFonts w:ascii="Times New Roman" w:hAnsi="Times New Roman" w:cs="Times New Roman"/>
          </w:rPr>
          <w:delText>három</w:delText>
        </w:r>
      </w:del>
      <w:ins w:id="25" w:author="Szerző">
        <w:r w:rsidR="00CA01C2">
          <w:rPr>
            <w:rFonts w:ascii="Times New Roman" w:hAnsi="Times New Roman" w:cs="Times New Roman"/>
          </w:rPr>
          <w:t>négy</w:t>
        </w:r>
      </w:ins>
      <w:r w:rsidRPr="001278AC">
        <w:rPr>
          <w:rFonts w:ascii="Times New Roman" w:hAnsi="Times New Roman" w:cs="Times New Roman"/>
        </w:rPr>
        <w:t xml:space="preserve">millió forint [Tpvt. 62. § (1) bekezdés </w:t>
      </w:r>
      <w:r w:rsidR="0035659A" w:rsidRPr="001278AC">
        <w:rPr>
          <w:rFonts w:ascii="Times New Roman" w:hAnsi="Times New Roman" w:cs="Times New Roman"/>
        </w:rPr>
        <w:t>b</w:t>
      </w:r>
      <w:r w:rsidRPr="001278AC">
        <w:rPr>
          <w:rFonts w:ascii="Times New Roman" w:hAnsi="Times New Roman" w:cs="Times New Roman"/>
        </w:rPr>
        <w:t>) pont].</w:t>
      </w:r>
    </w:p>
    <w:p w14:paraId="144401F1" w14:textId="586752C4" w:rsidR="006B18F6" w:rsidRPr="001278AC" w:rsidRDefault="00AB79FA">
      <w:pPr>
        <w:pStyle w:val="GVHNoticepontletter1"/>
        <w:rPr>
          <w:rFonts w:ascii="Times New Roman" w:hAnsi="Times New Roman" w:cs="Times New Roman"/>
        </w:rPr>
      </w:pPr>
      <w:r w:rsidRPr="001278AC">
        <w:rPr>
          <w:rFonts w:ascii="Times New Roman" w:hAnsi="Times New Roman" w:cs="Times New Roman"/>
        </w:rPr>
        <w:t xml:space="preserve">a teljes körű eljárásban történő elbírálás esetében a rendelkezésre álló határidő az </w:t>
      </w:r>
      <w:del w:id="26" w:author="Szerző">
        <w:r w:rsidRPr="001278AC" w:rsidDel="009249C3">
          <w:rPr>
            <w:rFonts w:ascii="Times New Roman" w:hAnsi="Times New Roman" w:cs="Times New Roman"/>
          </w:rPr>
          <w:delText>összefonódás-bejelentés beérkezésétől</w:delText>
        </w:r>
      </w:del>
      <w:ins w:id="27" w:author="Szerző">
        <w:r w:rsidR="009249C3">
          <w:rPr>
            <w:rFonts w:ascii="Times New Roman" w:hAnsi="Times New Roman" w:cs="Times New Roman"/>
          </w:rPr>
          <w:t>a versenyfelügyeleti eljárás megindításától</w:t>
        </w:r>
      </w:ins>
      <w:r w:rsidRPr="001278AC">
        <w:rPr>
          <w:rFonts w:ascii="Times New Roman" w:hAnsi="Times New Roman" w:cs="Times New Roman"/>
        </w:rPr>
        <w:t xml:space="preserve"> számított négy hónap [Tpvt. 63. § (</w:t>
      </w:r>
      <w:r w:rsidR="0035659A" w:rsidRPr="001278AC">
        <w:rPr>
          <w:rFonts w:ascii="Times New Roman" w:hAnsi="Times New Roman" w:cs="Times New Roman"/>
        </w:rPr>
        <w:t>2</w:t>
      </w:r>
      <w:r w:rsidRPr="001278AC">
        <w:rPr>
          <w:rFonts w:ascii="Times New Roman" w:hAnsi="Times New Roman" w:cs="Times New Roman"/>
        </w:rPr>
        <w:t>) bekezdés</w:t>
      </w:r>
      <w:r w:rsidR="0035659A" w:rsidRPr="001278AC">
        <w:rPr>
          <w:rFonts w:ascii="Times New Roman" w:hAnsi="Times New Roman" w:cs="Times New Roman"/>
        </w:rPr>
        <w:t xml:space="preserve"> </w:t>
      </w:r>
      <w:r w:rsidR="00510075" w:rsidRPr="001278AC">
        <w:rPr>
          <w:rFonts w:ascii="Times New Roman" w:hAnsi="Times New Roman" w:cs="Times New Roman"/>
        </w:rPr>
        <w:t>d</w:t>
      </w:r>
      <w:r w:rsidR="0035659A" w:rsidRPr="001278AC">
        <w:rPr>
          <w:rFonts w:ascii="Times New Roman" w:hAnsi="Times New Roman" w:cs="Times New Roman"/>
        </w:rPr>
        <w:t>) pont, Tpvt. 63. § (3) bekezdés</w:t>
      </w:r>
      <w:r w:rsidRPr="001278AC">
        <w:rPr>
          <w:rFonts w:ascii="Times New Roman" w:hAnsi="Times New Roman" w:cs="Times New Roman"/>
        </w:rPr>
        <w:t>], amely határidő két hónappal meghosszabbítható [Tpvt. 63. § (</w:t>
      </w:r>
      <w:r w:rsidR="0035659A" w:rsidRPr="001278AC">
        <w:rPr>
          <w:rFonts w:ascii="Times New Roman" w:hAnsi="Times New Roman" w:cs="Times New Roman"/>
        </w:rPr>
        <w:t>9</w:t>
      </w:r>
      <w:r w:rsidRPr="001278AC">
        <w:rPr>
          <w:rFonts w:ascii="Times New Roman" w:hAnsi="Times New Roman" w:cs="Times New Roman"/>
        </w:rPr>
        <w:t>) bekezdés</w:t>
      </w:r>
      <w:r w:rsidR="0035659A" w:rsidRPr="001278AC">
        <w:rPr>
          <w:rFonts w:ascii="Times New Roman" w:hAnsi="Times New Roman" w:cs="Times New Roman"/>
        </w:rPr>
        <w:t xml:space="preserve"> c) és f</w:t>
      </w:r>
      <w:r w:rsidRPr="001278AC">
        <w:rPr>
          <w:rFonts w:ascii="Times New Roman" w:hAnsi="Times New Roman" w:cs="Times New Roman"/>
        </w:rPr>
        <w:t>) pont], az eljárásért fizetendő igazgatási szolgáltatási díj pedig tizen</w:t>
      </w:r>
      <w:ins w:id="28" w:author="Szerző">
        <w:r w:rsidR="00CA01C2">
          <w:rPr>
            <w:rFonts w:ascii="Times New Roman" w:hAnsi="Times New Roman" w:cs="Times New Roman"/>
          </w:rPr>
          <w:t>kilenc</w:t>
        </w:r>
      </w:ins>
      <w:del w:id="29" w:author="Szerző">
        <w:r w:rsidRPr="001278AC" w:rsidDel="00CA01C2">
          <w:rPr>
            <w:rFonts w:ascii="Times New Roman" w:hAnsi="Times New Roman" w:cs="Times New Roman"/>
          </w:rPr>
          <w:delText>öt</w:delText>
        </w:r>
      </w:del>
      <w:r w:rsidRPr="001278AC">
        <w:rPr>
          <w:rFonts w:ascii="Times New Roman" w:hAnsi="Times New Roman" w:cs="Times New Roman"/>
        </w:rPr>
        <w:t>millió forint [Tpvt. 62. § (1) bekezdés a) pont]</w:t>
      </w:r>
      <w:ins w:id="30" w:author="Szerző">
        <w:r w:rsidR="0029777E">
          <w:rPr>
            <w:rFonts w:ascii="Times New Roman" w:hAnsi="Times New Roman" w:cs="Times New Roman"/>
          </w:rPr>
          <w:t>.</w:t>
        </w:r>
      </w:ins>
    </w:p>
    <w:p w14:paraId="100B29C2" w14:textId="5AA809FC" w:rsidR="006B18F6" w:rsidRPr="001278AC" w:rsidRDefault="00AB79FA">
      <w:pPr>
        <w:pStyle w:val="GVHNoticebekNum"/>
        <w:rPr>
          <w:rFonts w:ascii="Times New Roman" w:hAnsi="Times New Roman" w:cs="Times New Roman"/>
        </w:rPr>
      </w:pPr>
      <w:r w:rsidRPr="001278AC">
        <w:rPr>
          <w:rFonts w:ascii="Times New Roman" w:hAnsi="Times New Roman" w:cs="Times New Roman"/>
        </w:rPr>
        <w:t>A fentieknek megfelelően – a Tpvt. 63. § (2) bekezdésének figyelembe</w:t>
      </w:r>
      <w:del w:id="31" w:author="Szerző">
        <w:r w:rsidRPr="001278AC" w:rsidDel="00572004">
          <w:rPr>
            <w:rFonts w:ascii="Times New Roman" w:hAnsi="Times New Roman" w:cs="Times New Roman"/>
          </w:rPr>
          <w:delText xml:space="preserve"> </w:delText>
        </w:r>
      </w:del>
      <w:r w:rsidRPr="001278AC">
        <w:rPr>
          <w:rFonts w:ascii="Times New Roman" w:hAnsi="Times New Roman" w:cs="Times New Roman"/>
        </w:rPr>
        <w:t xml:space="preserve">vételével – a GVH-nak a Tpvt. </w:t>
      </w:r>
      <w:r w:rsidR="0035659A" w:rsidRPr="001278AC">
        <w:rPr>
          <w:rFonts w:ascii="Times New Roman" w:hAnsi="Times New Roman" w:cs="Times New Roman"/>
        </w:rPr>
        <w:t>6</w:t>
      </w:r>
      <w:r w:rsidRPr="001278AC">
        <w:rPr>
          <w:rFonts w:ascii="Times New Roman" w:hAnsi="Times New Roman" w:cs="Times New Roman"/>
        </w:rPr>
        <w:t>7. § (</w:t>
      </w:r>
      <w:r w:rsidR="0035659A" w:rsidRPr="001278AC">
        <w:rPr>
          <w:rFonts w:ascii="Times New Roman" w:hAnsi="Times New Roman" w:cs="Times New Roman"/>
        </w:rPr>
        <w:t>4</w:t>
      </w:r>
      <w:r w:rsidRPr="001278AC">
        <w:rPr>
          <w:rFonts w:ascii="Times New Roman" w:hAnsi="Times New Roman" w:cs="Times New Roman"/>
        </w:rPr>
        <w:t>) bekezdésének b) pontja alapján indított eljárásban az egyszerűsített eljárásra rendelkezésre álló ügyintézési határidőn belül az alábbi tartalmú döntések valamelyik</w:t>
      </w:r>
      <w:ins w:id="32" w:author="Szerző">
        <w:r w:rsidR="002B0C51">
          <w:rPr>
            <w:rFonts w:ascii="Times New Roman" w:hAnsi="Times New Roman" w:cs="Times New Roman"/>
          </w:rPr>
          <w:t>é</w:t>
        </w:r>
      </w:ins>
      <w:del w:id="33" w:author="Szerző">
        <w:r w:rsidRPr="001278AC" w:rsidDel="002B0C51">
          <w:rPr>
            <w:rFonts w:ascii="Times New Roman" w:hAnsi="Times New Roman" w:cs="Times New Roman"/>
          </w:rPr>
          <w:delText>e</w:delText>
        </w:r>
      </w:del>
      <w:r w:rsidRPr="001278AC">
        <w:rPr>
          <w:rFonts w:ascii="Times New Roman" w:hAnsi="Times New Roman" w:cs="Times New Roman"/>
        </w:rPr>
        <w:t>t mindenképpen meg kell hoznia:</w:t>
      </w:r>
    </w:p>
    <w:p w14:paraId="174DBB97" w14:textId="77777777" w:rsidR="006B18F6" w:rsidRPr="001278AC" w:rsidRDefault="00AB79FA">
      <w:pPr>
        <w:pStyle w:val="GVHNoticepontletter1"/>
        <w:rPr>
          <w:rFonts w:ascii="Times New Roman" w:hAnsi="Times New Roman" w:cs="Times New Roman"/>
        </w:rPr>
      </w:pPr>
      <w:r w:rsidRPr="001278AC">
        <w:rPr>
          <w:rFonts w:ascii="Times New Roman" w:hAnsi="Times New Roman" w:cs="Times New Roman"/>
        </w:rPr>
        <w:t xml:space="preserve">vizsgálói döntés a Tpvt. </w:t>
      </w:r>
      <w:r w:rsidR="0035659A" w:rsidRPr="001278AC">
        <w:rPr>
          <w:rFonts w:ascii="Times New Roman" w:hAnsi="Times New Roman" w:cs="Times New Roman"/>
        </w:rPr>
        <w:t>69</w:t>
      </w:r>
      <w:r w:rsidRPr="001278AC">
        <w:rPr>
          <w:rFonts w:ascii="Times New Roman" w:hAnsi="Times New Roman" w:cs="Times New Roman"/>
        </w:rPr>
        <w:t>. § alapján az összefonódás piaci hatásai teljes körű vizsgálatának szükségességéről;</w:t>
      </w:r>
    </w:p>
    <w:p w14:paraId="1C22479B" w14:textId="77777777" w:rsidR="006B18F6" w:rsidRPr="001278AC" w:rsidRDefault="00AB79FA">
      <w:pPr>
        <w:pStyle w:val="GVHNoticepontletter1"/>
        <w:rPr>
          <w:rFonts w:ascii="Times New Roman" w:hAnsi="Times New Roman" w:cs="Times New Roman"/>
        </w:rPr>
      </w:pPr>
      <w:r w:rsidRPr="001278AC">
        <w:rPr>
          <w:rFonts w:ascii="Times New Roman" w:hAnsi="Times New Roman" w:cs="Times New Roman"/>
        </w:rPr>
        <w:t>az eljáró versenytanács döntése az összefonódásról.</w:t>
      </w:r>
    </w:p>
    <w:p w14:paraId="6A21BE2D" w14:textId="77777777" w:rsidR="006B18F6" w:rsidRPr="001278AC" w:rsidRDefault="00AB79FA">
      <w:pPr>
        <w:pStyle w:val="GVHNoticefejezet"/>
        <w:rPr>
          <w:rFonts w:ascii="Times New Roman" w:hAnsi="Times New Roman" w:cs="Times New Roman"/>
          <w:i/>
          <w:szCs w:val="24"/>
        </w:rPr>
      </w:pPr>
      <w:r w:rsidRPr="001278AC">
        <w:rPr>
          <w:rFonts w:ascii="Times New Roman" w:hAnsi="Times New Roman" w:cs="Times New Roman"/>
          <w:szCs w:val="24"/>
        </w:rPr>
        <w:lastRenderedPageBreak/>
        <w:t xml:space="preserve">A versenyfelügyeleti eljárás a Tpvt. </w:t>
      </w:r>
      <w:r w:rsidR="00C82678" w:rsidRPr="001278AC">
        <w:rPr>
          <w:rFonts w:ascii="Times New Roman" w:hAnsi="Times New Roman" w:cs="Times New Roman"/>
          <w:szCs w:val="24"/>
        </w:rPr>
        <w:t>6</w:t>
      </w:r>
      <w:r w:rsidRPr="001278AC">
        <w:rPr>
          <w:rFonts w:ascii="Times New Roman" w:hAnsi="Times New Roman" w:cs="Times New Roman"/>
          <w:szCs w:val="24"/>
        </w:rPr>
        <w:t>7. § (</w:t>
      </w:r>
      <w:r w:rsidR="00C82678" w:rsidRPr="001278AC">
        <w:rPr>
          <w:rFonts w:ascii="Times New Roman" w:hAnsi="Times New Roman" w:cs="Times New Roman"/>
          <w:szCs w:val="24"/>
        </w:rPr>
        <w:t>4</w:t>
      </w:r>
      <w:r w:rsidRPr="001278AC">
        <w:rPr>
          <w:rFonts w:ascii="Times New Roman" w:hAnsi="Times New Roman" w:cs="Times New Roman"/>
          <w:szCs w:val="24"/>
        </w:rPr>
        <w:t>) bekezdése alapján történő megindítása szükségességének szempontjai</w:t>
      </w:r>
    </w:p>
    <w:p w14:paraId="2B89BF62" w14:textId="77777777" w:rsidR="006B18F6" w:rsidRPr="001278AC" w:rsidRDefault="00704E4E">
      <w:pPr>
        <w:pStyle w:val="GVHNotcealcm"/>
        <w:rPr>
          <w:rFonts w:ascii="Times New Roman" w:hAnsi="Times New Roman"/>
          <w:i w:val="0"/>
        </w:rPr>
      </w:pPr>
      <w:r w:rsidRPr="001278AC">
        <w:rPr>
          <w:rFonts w:ascii="Times New Roman" w:hAnsi="Times New Roman"/>
          <w:i w:val="0"/>
          <w:lang w:val="hu-HU"/>
        </w:rPr>
        <w:t xml:space="preserve">III. 1. </w:t>
      </w:r>
      <w:r w:rsidR="00AB79FA" w:rsidRPr="001278AC">
        <w:rPr>
          <w:rFonts w:ascii="Times New Roman" w:hAnsi="Times New Roman"/>
          <w:i w:val="0"/>
        </w:rPr>
        <w:t>Általános szempontok</w:t>
      </w:r>
    </w:p>
    <w:p w14:paraId="5E7FCFD1" w14:textId="77777777" w:rsidR="006B18F6" w:rsidRPr="001278AC" w:rsidRDefault="00AB79FA">
      <w:pPr>
        <w:pStyle w:val="GVHNoticebekNum"/>
        <w:rPr>
          <w:rFonts w:ascii="Times New Roman" w:hAnsi="Times New Roman" w:cs="Times New Roman"/>
        </w:rPr>
      </w:pPr>
      <w:r w:rsidRPr="001278AC">
        <w:rPr>
          <w:rFonts w:ascii="Times New Roman" w:hAnsi="Times New Roman" w:cs="Times New Roman"/>
        </w:rPr>
        <w:t xml:space="preserve">Arra nézve a Tpvt. nem tartalmaz rendelkezést, hogy mely esetében állapítható meg a Tpvt. </w:t>
      </w:r>
      <w:r w:rsidR="00C82678" w:rsidRPr="001278AC">
        <w:rPr>
          <w:rFonts w:ascii="Times New Roman" w:hAnsi="Times New Roman" w:cs="Times New Roman"/>
        </w:rPr>
        <w:t>6</w:t>
      </w:r>
      <w:r w:rsidRPr="001278AC">
        <w:rPr>
          <w:rFonts w:ascii="Times New Roman" w:hAnsi="Times New Roman" w:cs="Times New Roman"/>
        </w:rPr>
        <w:t>7. § (</w:t>
      </w:r>
      <w:r w:rsidR="00C82678" w:rsidRPr="001278AC">
        <w:rPr>
          <w:rFonts w:ascii="Times New Roman" w:hAnsi="Times New Roman" w:cs="Times New Roman"/>
        </w:rPr>
        <w:t>4</w:t>
      </w:r>
      <w:r w:rsidRPr="001278AC">
        <w:rPr>
          <w:rFonts w:ascii="Times New Roman" w:hAnsi="Times New Roman" w:cs="Times New Roman"/>
        </w:rPr>
        <w:t>) bekezdésének a) pontja szerinti azon feltétel fennállta, miszerint nem nyilvánvaló, hogy az összefonódás az érintett piacon nem eredményezi a verseny jelentős mértékű csökkenését. A fenti körbe tartozó összefonódások körének meghatározása a GVH mérlegelési jogkörébe tartozik.</w:t>
      </w:r>
    </w:p>
    <w:p w14:paraId="68546E1F" w14:textId="26BFB102" w:rsidR="006B18F6" w:rsidRPr="001278AC" w:rsidRDefault="00AB79FA">
      <w:pPr>
        <w:pStyle w:val="GVHNoticebekNum"/>
        <w:rPr>
          <w:rFonts w:ascii="Times New Roman" w:hAnsi="Times New Roman" w:cs="Times New Roman"/>
        </w:rPr>
      </w:pPr>
      <w:r w:rsidRPr="001278AC">
        <w:rPr>
          <w:rFonts w:ascii="Times New Roman" w:hAnsi="Times New Roman" w:cs="Times New Roman"/>
        </w:rPr>
        <w:t>Amennyiben már a bejelentés alapján egyértelmű, hogy</w:t>
      </w:r>
    </w:p>
    <w:p w14:paraId="0A119C5E" w14:textId="46441D55" w:rsidR="006B18F6" w:rsidRPr="001278AC" w:rsidRDefault="00AB79FA">
      <w:pPr>
        <w:pStyle w:val="GVHNoticepontletter1"/>
        <w:rPr>
          <w:rFonts w:ascii="Times New Roman" w:hAnsi="Times New Roman" w:cs="Times New Roman"/>
        </w:rPr>
      </w:pPr>
      <w:r w:rsidRPr="001278AC">
        <w:rPr>
          <w:rFonts w:ascii="Times New Roman" w:hAnsi="Times New Roman" w:cs="Times New Roman"/>
        </w:rPr>
        <w:t>az összefonódás az érintett piacon a verseny jelentős mértékű csökkenését eredményezheti, akkor a vizsgáló döntést hoz az eljárás teljes körűként</w:t>
      </w:r>
      <w:ins w:id="34" w:author="Szerző">
        <w:r w:rsidR="00A90773">
          <w:rPr>
            <w:rFonts w:ascii="Times New Roman" w:hAnsi="Times New Roman" w:cs="Times New Roman"/>
          </w:rPr>
          <w:t>, vagy indokolt esetben a fokozatosság elvét figyelembe véve (lásd 32.-33. pontok) egyszerűsítettként</w:t>
        </w:r>
      </w:ins>
      <w:r w:rsidRPr="001278AC">
        <w:rPr>
          <w:rFonts w:ascii="Times New Roman" w:hAnsi="Times New Roman" w:cs="Times New Roman"/>
        </w:rPr>
        <w:t xml:space="preserve"> történő megindításáról,</w:t>
      </w:r>
    </w:p>
    <w:p w14:paraId="60A87459" w14:textId="507883F7" w:rsidR="006B18F6" w:rsidRPr="001278AC" w:rsidRDefault="00AB79FA">
      <w:pPr>
        <w:pStyle w:val="GVHNoticepontletter1"/>
        <w:rPr>
          <w:rFonts w:ascii="Times New Roman" w:hAnsi="Times New Roman" w:cs="Times New Roman"/>
        </w:rPr>
      </w:pPr>
      <w:r w:rsidRPr="001278AC">
        <w:rPr>
          <w:rFonts w:ascii="Times New Roman" w:hAnsi="Times New Roman" w:cs="Times New Roman"/>
        </w:rPr>
        <w:t>az összefonódás nem jár az érintett piacon a verseny jelentős mértékű csökkenésével, akkor a vizsgáló kiadja a Tpvt. 43/N. § (1) bekezdés b) pontja szerinti hatósági bizonyítványt.</w:t>
      </w:r>
    </w:p>
    <w:p w14:paraId="39846EFF" w14:textId="77777777" w:rsidR="006B18F6" w:rsidRPr="001278AC" w:rsidRDefault="00AB79FA">
      <w:pPr>
        <w:pStyle w:val="GVHNoticebekNum"/>
        <w:rPr>
          <w:rFonts w:ascii="Times New Roman" w:hAnsi="Times New Roman" w:cs="Times New Roman"/>
        </w:rPr>
      </w:pPr>
      <w:r w:rsidRPr="001278AC">
        <w:rPr>
          <w:rFonts w:ascii="Times New Roman" w:hAnsi="Times New Roman" w:cs="Times New Roman"/>
        </w:rPr>
        <w:t>A Tpvt. eddigi alkalmazási tapasztalatai alapján – egyezően a nemzetközi versenyjogi gyakorlattal – egy összefonódásnak az alábbi (külön-külön vagy együttesen jelentkező) hatásai lehetnek a gazdasági versenyre, különösen a gazdasági erőfölényes helyzetre [vö. Tpvt. 30. § (1) bekezdés]:</w:t>
      </w:r>
    </w:p>
    <w:p w14:paraId="28A2FF5C" w14:textId="0FB52D76" w:rsidR="006B18F6" w:rsidRPr="001278AC" w:rsidRDefault="00AB79FA" w:rsidP="00803B3C">
      <w:pPr>
        <w:pStyle w:val="GVHNoticepontletter1"/>
        <w:rPr>
          <w:rFonts w:ascii="Times New Roman" w:hAnsi="Times New Roman" w:cs="Times New Roman"/>
        </w:rPr>
      </w:pPr>
      <w:r w:rsidRPr="001278AC">
        <w:rPr>
          <w:rFonts w:ascii="Times New Roman" w:hAnsi="Times New Roman" w:cs="Times New Roman"/>
        </w:rPr>
        <w:t>Horizontális hatás akkor következik be, ha van olyan érintett piac (áru- és földrajzi piac kombináció), amelynek azonos – akár eladói, akár vevői – oldalán mindkét, az összefonódásban résztvevő vállalkozáscsoport jelen van, vagy reális lehetősége van a piacra történő belépésre. Ekkor az összefonódás miatt csökken az egymással versenyben álló vállalkozások száma, növekszik az összefonódás révén bővülő vállalkozáscsoport piaci részesedése, miáltal jelentős mértékben is csökkenhet a verseny, különösen azáltal, hogy a vállalkozáscsoport egyedül vagy más vállalkozásokkal közösen gazdasági erőfölényes helyzetbe kerülhet vagy a meglevő gazdasági erőfölény</w:t>
      </w:r>
      <w:r w:rsidR="00857451" w:rsidRPr="001278AC">
        <w:rPr>
          <w:rFonts w:ascii="Times New Roman" w:hAnsi="Times New Roman" w:cs="Times New Roman"/>
        </w:rPr>
        <w:t>e</w:t>
      </w:r>
      <w:r w:rsidRPr="001278AC">
        <w:rPr>
          <w:rFonts w:ascii="Times New Roman" w:hAnsi="Times New Roman" w:cs="Times New Roman"/>
        </w:rPr>
        <w:t xml:space="preserve"> erősödhet. </w:t>
      </w:r>
      <w:r w:rsidR="00AC3BCE" w:rsidRPr="001278AC">
        <w:rPr>
          <w:rFonts w:ascii="Times New Roman" w:hAnsi="Times New Roman" w:cs="Times New Roman"/>
        </w:rPr>
        <w:t>Mindez erősítheti a vállalkozáscsoport áremelési képességét</w:t>
      </w:r>
      <w:r w:rsidR="00F053F4" w:rsidRPr="001278AC">
        <w:rPr>
          <w:rFonts w:ascii="Times New Roman" w:hAnsi="Times New Roman" w:cs="Times New Roman"/>
        </w:rPr>
        <w:t xml:space="preserve"> </w:t>
      </w:r>
      <w:r w:rsidR="00803B3C" w:rsidRPr="001278AC">
        <w:rPr>
          <w:rFonts w:ascii="Times New Roman" w:hAnsi="Times New Roman" w:cs="Times New Roman"/>
        </w:rPr>
        <w:t>(és így a fúzió előtti helyzethez képest emelkedhet a piacon érvényesülő ár)</w:t>
      </w:r>
      <w:r w:rsidR="00AC3BCE" w:rsidRPr="001278AC">
        <w:rPr>
          <w:rFonts w:ascii="Times New Roman" w:hAnsi="Times New Roman" w:cs="Times New Roman"/>
        </w:rPr>
        <w:t>, sőt</w:t>
      </w:r>
      <w:r w:rsidRPr="001278AC">
        <w:rPr>
          <w:rFonts w:ascii="Times New Roman" w:hAnsi="Times New Roman" w:cs="Times New Roman"/>
        </w:rPr>
        <w:t xml:space="preserve"> lehetőséget teremthet a vállalkozáscsoport számára versenykorlátozó (például piacra lépés akadályozása) magatartásokra </w:t>
      </w:r>
      <w:r w:rsidR="00F053F4" w:rsidRPr="001278AC">
        <w:rPr>
          <w:rFonts w:ascii="Times New Roman" w:hAnsi="Times New Roman" w:cs="Times New Roman"/>
        </w:rPr>
        <w:t>is</w:t>
      </w:r>
      <w:r w:rsidR="00AC3BCE" w:rsidRPr="001278AC">
        <w:rPr>
          <w:rFonts w:ascii="Times New Roman" w:hAnsi="Times New Roman" w:cs="Times New Roman"/>
        </w:rPr>
        <w:t xml:space="preserve"> (egyoldalú hatás)</w:t>
      </w:r>
      <w:r w:rsidRPr="001278AC">
        <w:rPr>
          <w:rFonts w:ascii="Times New Roman" w:hAnsi="Times New Roman" w:cs="Times New Roman"/>
        </w:rPr>
        <w:t>, továbbá növeli a versenyt korlátozó megállapodások létrejöttének, illetve a párhuzamos magatartások</w:t>
      </w:r>
      <w:r w:rsidR="00AC3BCE" w:rsidRPr="001278AC">
        <w:rPr>
          <w:rFonts w:ascii="Times New Roman" w:hAnsi="Times New Roman" w:cs="Times New Roman"/>
        </w:rPr>
        <w:t>nak az</w:t>
      </w:r>
      <w:r w:rsidRPr="001278AC">
        <w:rPr>
          <w:rFonts w:ascii="Times New Roman" w:hAnsi="Times New Roman" w:cs="Times New Roman"/>
        </w:rPr>
        <w:t xml:space="preserve"> esélyét az érintett piacon (koordinatív hatás).</w:t>
      </w:r>
      <w:r w:rsidR="005B4ADB">
        <w:rPr>
          <w:rFonts w:ascii="Times New Roman" w:hAnsi="Times New Roman" w:cs="Times New Roman"/>
        </w:rPr>
        <w:t xml:space="preserve"> Koordinatív hatás származhat abból is, ha az </w:t>
      </w:r>
      <w:r w:rsidR="005B4ADB">
        <w:rPr>
          <w:rFonts w:ascii="Times New Roman" w:hAnsi="Times New Roman" w:cs="Times New Roman"/>
        </w:rPr>
        <w:lastRenderedPageBreak/>
        <w:t>összefonódás</w:t>
      </w:r>
      <w:r w:rsidR="00E10FF8">
        <w:rPr>
          <w:rFonts w:ascii="Times New Roman" w:hAnsi="Times New Roman" w:cs="Times New Roman"/>
        </w:rPr>
        <w:t xml:space="preserve"> révén a vállalkozáscsoport olyan vállalkozással bővül, amely azonos tevékenységet végez</w:t>
      </w:r>
      <w:del w:id="35" w:author="Szerző">
        <w:r w:rsidR="00E10FF8" w:rsidDel="002B0C51">
          <w:rPr>
            <w:rFonts w:ascii="Times New Roman" w:hAnsi="Times New Roman" w:cs="Times New Roman"/>
          </w:rPr>
          <w:delText>,</w:delText>
        </w:r>
      </w:del>
      <w:r w:rsidR="00E10FF8">
        <w:rPr>
          <w:rFonts w:ascii="Times New Roman" w:hAnsi="Times New Roman" w:cs="Times New Roman"/>
        </w:rPr>
        <w:t xml:space="preserve"> </w:t>
      </w:r>
      <w:r w:rsidR="00D231F0">
        <w:rPr>
          <w:rFonts w:ascii="Times New Roman" w:hAnsi="Times New Roman" w:cs="Times New Roman"/>
        </w:rPr>
        <w:t xml:space="preserve">egy további vállalkozással, </w:t>
      </w:r>
      <w:r w:rsidR="00E10FF8">
        <w:rPr>
          <w:rFonts w:ascii="Times New Roman" w:hAnsi="Times New Roman" w:cs="Times New Roman"/>
        </w:rPr>
        <w:t>amely</w:t>
      </w:r>
      <w:r w:rsidR="00D231F0">
        <w:rPr>
          <w:rFonts w:ascii="Times New Roman" w:hAnsi="Times New Roman" w:cs="Times New Roman"/>
        </w:rPr>
        <w:t xml:space="preserve"> ugyan a Tpvt. 15. § alapján nem tartozik az összefonódás révén bővülő vállalkozáscsoportba, de azzal olyan versenyjogilag releváns kapcsolatban áll</w:t>
      </w:r>
      <w:r w:rsidR="00800108">
        <w:rPr>
          <w:rFonts w:ascii="Times New Roman" w:hAnsi="Times New Roman" w:cs="Times New Roman"/>
        </w:rPr>
        <w:t>, ami lehetőséget biztosít piaci magatartásuk koordinálására</w:t>
      </w:r>
      <w:ins w:id="36" w:author="Szerző">
        <w:r w:rsidR="00723E24">
          <w:rPr>
            <w:rFonts w:ascii="Times New Roman" w:hAnsi="Times New Roman" w:cs="Times New Roman"/>
          </w:rPr>
          <w:t xml:space="preserve">, így </w:t>
        </w:r>
      </w:ins>
      <w:del w:id="37" w:author="Szerző">
        <w:r w:rsidR="005B4ADB" w:rsidDel="00723E24">
          <w:rPr>
            <w:rFonts w:ascii="Times New Roman" w:hAnsi="Times New Roman" w:cs="Times New Roman"/>
          </w:rPr>
          <w:delText>(</w:delText>
        </w:r>
      </w:del>
      <w:r w:rsidR="001332F2">
        <w:rPr>
          <w:rFonts w:ascii="Times New Roman" w:hAnsi="Times New Roman" w:cs="Times New Roman"/>
        </w:rPr>
        <w:t>mindenekelőtt</w:t>
      </w:r>
      <w:del w:id="38" w:author="Szerző">
        <w:r w:rsidR="001332F2" w:rsidDel="003A52DC">
          <w:rPr>
            <w:rFonts w:ascii="Times New Roman" w:hAnsi="Times New Roman" w:cs="Times New Roman"/>
          </w:rPr>
          <w:delText>:</w:delText>
        </w:r>
      </w:del>
      <w:r w:rsidR="001332F2">
        <w:rPr>
          <w:rFonts w:ascii="Times New Roman" w:hAnsi="Times New Roman" w:cs="Times New Roman"/>
        </w:rPr>
        <w:t xml:space="preserve"> </w:t>
      </w:r>
      <w:r w:rsidR="005B4ADB">
        <w:rPr>
          <w:rFonts w:ascii="Times New Roman" w:hAnsi="Times New Roman" w:cs="Times New Roman"/>
        </w:rPr>
        <w:t>kisebbségi részesedés,</w:t>
      </w:r>
      <w:del w:id="39" w:author="Szerző">
        <w:r w:rsidR="00723E24" w:rsidDel="00DF208C">
          <w:rPr>
            <w:rFonts w:ascii="Times New Roman" w:hAnsi="Times New Roman" w:cs="Times New Roman"/>
          </w:rPr>
          <w:delText xml:space="preserve"> vagy</w:delText>
        </w:r>
      </w:del>
      <w:ins w:id="40" w:author="Szerző">
        <w:r w:rsidR="00723E24">
          <w:rPr>
            <w:rFonts w:ascii="Times New Roman" w:hAnsi="Times New Roman" w:cs="Times New Roman"/>
          </w:rPr>
          <w:t xml:space="preserve"> személyi</w:t>
        </w:r>
      </w:ins>
      <w:r w:rsidR="001332F2">
        <w:rPr>
          <w:rFonts w:ascii="Times New Roman" w:hAnsi="Times New Roman" w:cs="Times New Roman"/>
        </w:rPr>
        <w:t xml:space="preserve"> </w:t>
      </w:r>
      <w:r w:rsidR="00D231F0">
        <w:rPr>
          <w:rFonts w:ascii="Times New Roman" w:hAnsi="Times New Roman" w:cs="Times New Roman"/>
        </w:rPr>
        <w:t>átfedés a</w:t>
      </w:r>
      <w:ins w:id="41" w:author="Szerző">
        <w:r w:rsidR="00723E24">
          <w:rPr>
            <w:rFonts w:ascii="Times New Roman" w:hAnsi="Times New Roman" w:cs="Times New Roman"/>
          </w:rPr>
          <w:t xml:space="preserve"> két vállalkozás</w:t>
        </w:r>
      </w:ins>
      <w:r w:rsidR="00723E24">
        <w:rPr>
          <w:rFonts w:ascii="Times New Roman" w:hAnsi="Times New Roman" w:cs="Times New Roman"/>
        </w:rPr>
        <w:t xml:space="preserve"> </w:t>
      </w:r>
      <w:r w:rsidR="00D231F0">
        <w:rPr>
          <w:rFonts w:ascii="Times New Roman" w:hAnsi="Times New Roman" w:cs="Times New Roman"/>
        </w:rPr>
        <w:t>vezető tisztségviselő</w:t>
      </w:r>
      <w:ins w:id="42" w:author="Szerző">
        <w:r w:rsidR="00723E24">
          <w:rPr>
            <w:rFonts w:ascii="Times New Roman" w:hAnsi="Times New Roman" w:cs="Times New Roman"/>
          </w:rPr>
          <w:t>ine</w:t>
        </w:r>
      </w:ins>
      <w:r w:rsidR="00D231F0">
        <w:rPr>
          <w:rFonts w:ascii="Times New Roman" w:hAnsi="Times New Roman" w:cs="Times New Roman"/>
        </w:rPr>
        <w:t>k körében</w:t>
      </w:r>
      <w:del w:id="43" w:author="Szerző">
        <w:r w:rsidR="001332F2" w:rsidDel="00723E24">
          <w:rPr>
            <w:rFonts w:ascii="Times New Roman" w:hAnsi="Times New Roman" w:cs="Times New Roman"/>
          </w:rPr>
          <w:delText>)</w:delText>
        </w:r>
      </w:del>
      <w:r w:rsidR="00543D9C">
        <w:rPr>
          <w:rFonts w:ascii="Times New Roman" w:hAnsi="Times New Roman" w:cs="Times New Roman"/>
        </w:rPr>
        <w:t>,</w:t>
      </w:r>
      <w:r w:rsidR="001332F2">
        <w:rPr>
          <w:rStyle w:val="Lbjegyzet-hivatkozs"/>
          <w:rFonts w:ascii="Times New Roman" w:hAnsi="Times New Roman" w:cs="Times New Roman"/>
        </w:rPr>
        <w:footnoteReference w:id="5"/>
      </w:r>
      <w:r w:rsidR="00693B1E">
        <w:rPr>
          <w:rFonts w:ascii="Times New Roman" w:hAnsi="Times New Roman" w:cs="Times New Roman"/>
        </w:rPr>
        <w:t xml:space="preserve"> </w:t>
      </w:r>
      <w:ins w:id="44" w:author="Szerző">
        <w:r w:rsidR="00723E24">
          <w:rPr>
            <w:rFonts w:ascii="Times New Roman" w:hAnsi="Times New Roman" w:cs="Times New Roman"/>
          </w:rPr>
          <w:t>vagy a két vállalkozás által közösen irányított vállalkozás</w:t>
        </w:r>
        <w:r w:rsidR="00DF208C">
          <w:rPr>
            <w:rFonts w:ascii="Times New Roman" w:hAnsi="Times New Roman" w:cs="Times New Roman"/>
          </w:rPr>
          <w:t xml:space="preserve"> döntési fórumain a két vállalkozás képviselőinek közös jelenléte </w:t>
        </w:r>
        <w:r w:rsidR="00174ECD">
          <w:rPr>
            <w:rFonts w:ascii="Times New Roman" w:hAnsi="Times New Roman" w:cs="Times New Roman"/>
          </w:rPr>
          <w:t xml:space="preserve">révén </w:t>
        </w:r>
      </w:ins>
      <w:r w:rsidR="00693B1E">
        <w:rPr>
          <w:rFonts w:ascii="Times New Roman" w:hAnsi="Times New Roman" w:cs="Times New Roman"/>
        </w:rPr>
        <w:t>(a továbbiakban: kapcsolatokon alapuló koordinatív hatás)</w:t>
      </w:r>
      <w:r w:rsidR="00D038CC">
        <w:rPr>
          <w:rFonts w:ascii="Times New Roman" w:hAnsi="Times New Roman" w:cs="Times New Roman"/>
        </w:rPr>
        <w:t>.</w:t>
      </w:r>
      <w:r w:rsidR="00D038CC">
        <w:rPr>
          <w:rStyle w:val="Lbjegyzet-hivatkozs"/>
          <w:rFonts w:ascii="Times New Roman" w:hAnsi="Times New Roman" w:cs="Times New Roman"/>
        </w:rPr>
        <w:footnoteReference w:id="6"/>
      </w:r>
      <w:del w:id="45" w:author="Szerző">
        <w:r w:rsidR="00F14564" w:rsidDel="00316370">
          <w:rPr>
            <w:rStyle w:val="Lbjegyzet-hivatkozs"/>
            <w:rFonts w:ascii="Times New Roman" w:hAnsi="Times New Roman" w:cs="Times New Roman"/>
          </w:rPr>
          <w:footnoteReference w:customMarkFollows="1" w:id="7"/>
          <w:delText>*</w:delText>
        </w:r>
      </w:del>
    </w:p>
    <w:p w14:paraId="102B3448" w14:textId="2D5610D5" w:rsidR="006B18F6" w:rsidRPr="001278AC" w:rsidRDefault="00AB79FA">
      <w:pPr>
        <w:pStyle w:val="GVHNoticepontletter1"/>
        <w:rPr>
          <w:rFonts w:ascii="Times New Roman" w:hAnsi="Times New Roman" w:cs="Times New Roman"/>
        </w:rPr>
      </w:pPr>
      <w:r w:rsidRPr="001278AC">
        <w:rPr>
          <w:rFonts w:ascii="Times New Roman" w:hAnsi="Times New Roman" w:cs="Times New Roman"/>
        </w:rPr>
        <w:t>Vertikális hatásról akkor beszélünk, ha van olyan érintett piac, amelyen az egyik vállalkozáscsoport eladóként, a másik vállalkozáscsoport pedig vevőként van jelen, azaz a két vállalkozáscsoport a termelési-értékesítési lánc egymást követő fázisaiban tevékenykedik. Ebben az esetben a köztük meglévő piaci kapcsolat vállalkozáscsoporton belülivé válik. Ez megteremtheti az érdekeltséget arra, hogy ha a vállalkozáscsoport az egyik érintett piacon erőfölényben van, akkor ezzel a másik piacon visszaéljen, vagyis lehetősége nyílik versenyt korlátozó magatartások megvalósítására (például szerződéskötéstől való indokolatlan elzárkózás, árdiszkrimináció).</w:t>
      </w:r>
      <w:r w:rsidRPr="001278AC">
        <w:rPr>
          <w:rFonts w:ascii="Times New Roman" w:hAnsi="Times New Roman" w:cs="Times New Roman"/>
          <w:vertAlign w:val="superscript"/>
        </w:rPr>
        <w:footnoteReference w:id="8"/>
      </w:r>
      <w:r w:rsidRPr="001278AC">
        <w:rPr>
          <w:rFonts w:ascii="Times New Roman" w:hAnsi="Times New Roman" w:cs="Times New Roman"/>
        </w:rPr>
        <w:t xml:space="preserve"> A versenyre gyakorolt (esetlegesen káros) hatás akkor sem kizárt, ha a termelési-értékesítési lánc nem egymást követő szakaszaiban tevékenykedő vállalkozáscsoport vesz részt az összefonódásban. Ilyen esetben azonban a fenti értelemben csak akkor lehet szó vertikális hatásról, ha a vertikális láncban a két vállalkozáscsoport közötti szint a vertikális láncnak nem szükségszerű része (pl. ha egy általában érvényesülő V1–V2–V3 vertikális láncban V3 közvetlenül, V2 közbeiktatása nélkül is vásárolhat V1–től)</w:t>
      </w:r>
      <w:ins w:id="48" w:author="Szerző">
        <w:r w:rsidR="003A52DC">
          <w:rPr>
            <w:rFonts w:ascii="Times New Roman" w:hAnsi="Times New Roman" w:cs="Times New Roman"/>
          </w:rPr>
          <w:t>.</w:t>
        </w:r>
      </w:ins>
      <w:r w:rsidRPr="001278AC">
        <w:rPr>
          <w:rFonts w:ascii="Times New Roman" w:hAnsi="Times New Roman" w:cs="Times New Roman"/>
          <w:vertAlign w:val="superscript"/>
        </w:rPr>
        <w:footnoteReference w:id="9"/>
      </w:r>
    </w:p>
    <w:p w14:paraId="6481690C" w14:textId="24878B36" w:rsidR="006B18F6" w:rsidRPr="001278AC" w:rsidRDefault="00AB79FA" w:rsidP="00296576">
      <w:pPr>
        <w:pStyle w:val="GVHNoticepontletter1"/>
        <w:tabs>
          <w:tab w:val="left" w:pos="2552"/>
        </w:tabs>
        <w:rPr>
          <w:rFonts w:ascii="Times New Roman" w:hAnsi="Times New Roman" w:cs="Times New Roman"/>
        </w:rPr>
      </w:pPr>
      <w:r w:rsidRPr="001278AC">
        <w:rPr>
          <w:rFonts w:ascii="Times New Roman" w:hAnsi="Times New Roman" w:cs="Times New Roman"/>
        </w:rPr>
        <w:t>A portf</w:t>
      </w:r>
      <w:del w:id="49" w:author="Szerző">
        <w:r w:rsidRPr="001278AC" w:rsidDel="00CB44C7">
          <w:rPr>
            <w:rFonts w:ascii="Times New Roman" w:hAnsi="Times New Roman" w:cs="Times New Roman"/>
          </w:rPr>
          <w:delText>o</w:delText>
        </w:r>
      </w:del>
      <w:ins w:id="50" w:author="Szerző">
        <w:r w:rsidR="00CB44C7">
          <w:rPr>
            <w:rFonts w:ascii="Times New Roman" w:hAnsi="Times New Roman" w:cs="Times New Roman"/>
          </w:rPr>
          <w:t>ó</w:t>
        </w:r>
      </w:ins>
      <w:r w:rsidRPr="001278AC">
        <w:rPr>
          <w:rFonts w:ascii="Times New Roman" w:hAnsi="Times New Roman" w:cs="Times New Roman"/>
        </w:rPr>
        <w:t>lió-hatás</w:t>
      </w:r>
      <w:ins w:id="51" w:author="Szerző">
        <w:r w:rsidR="00296576">
          <w:rPr>
            <w:rFonts w:ascii="Times New Roman" w:hAnsi="Times New Roman" w:cs="Times New Roman"/>
          </w:rPr>
          <w:t xml:space="preserve"> mindenekelőtt</w:t>
        </w:r>
      </w:ins>
      <w:r w:rsidRPr="001278AC">
        <w:rPr>
          <w:rFonts w:ascii="Times New Roman" w:hAnsi="Times New Roman" w:cs="Times New Roman"/>
        </w:rPr>
        <w:t xml:space="preserve"> az összefonódás révén létrejövő vállalkozáscsoport által gyártott (forgalmazott) áruk körének bővüléséből adódik. Ez különösen akkor járhat káros versenyhatásokkal, ha egymást kiegészítő (azonos vevők által vásárolt) áruk gyártói (forgalmazói) kerülnek egy vállalkozáscsoportba. Ebben az esetben ugyanis, ha az egyik vállalkozáscsoport valamely áru(k) piacán magas piaci részesedéssel rendelkezik, akkor az összefonódás következtében bővülő vállalkozáscsoport más áru(k) </w:t>
      </w:r>
      <w:r w:rsidRPr="005114D0">
        <w:rPr>
          <w:rFonts w:ascii="Times New Roman" w:hAnsi="Times New Roman" w:cs="Times New Roman"/>
        </w:rPr>
        <w:t>piacán képes lehet versenykorlátozó magatartás (pl. árukapcsolás) érvényesítésére.</w:t>
      </w:r>
      <w:r w:rsidRPr="005114D0">
        <w:rPr>
          <w:rFonts w:ascii="Times New Roman" w:hAnsi="Times New Roman" w:cs="Times New Roman"/>
          <w:vertAlign w:val="superscript"/>
        </w:rPr>
        <w:footnoteReference w:id="10"/>
      </w:r>
      <w:ins w:id="52" w:author="Szerző">
        <w:r w:rsidR="00904A01" w:rsidRPr="005114D0">
          <w:rPr>
            <w:rFonts w:ascii="Times New Roman" w:hAnsi="Times New Roman" w:cs="Times New Roman"/>
          </w:rPr>
          <w:t xml:space="preserve"> Ezen túlmenően az is </w:t>
        </w:r>
        <w:r w:rsidR="00C61FD0" w:rsidRPr="005114D0">
          <w:rPr>
            <w:rFonts w:ascii="Times New Roman" w:hAnsi="Times New Roman" w:cs="Times New Roman"/>
          </w:rPr>
          <w:t>növelheti</w:t>
        </w:r>
        <w:r w:rsidR="009233AE" w:rsidRPr="005114D0">
          <w:rPr>
            <w:rFonts w:ascii="Times New Roman" w:hAnsi="Times New Roman" w:cs="Times New Roman"/>
          </w:rPr>
          <w:t xml:space="preserve"> az összefonódás révén bővülő vállalkozáscsoport</w:t>
        </w:r>
        <w:r w:rsidR="00904A01" w:rsidRPr="005114D0">
          <w:rPr>
            <w:rFonts w:ascii="Times New Roman" w:hAnsi="Times New Roman" w:cs="Times New Roman"/>
          </w:rPr>
          <w:t xml:space="preserve"> piaci erejét, és így a verseny csökkenésével járhat, ha</w:t>
        </w:r>
        <w:r w:rsidR="009233AE" w:rsidRPr="005114D0">
          <w:rPr>
            <w:rFonts w:ascii="Times New Roman" w:hAnsi="Times New Roman" w:cs="Times New Roman"/>
          </w:rPr>
          <w:t xml:space="preserve"> korábban nem vagy csekély mértékben </w:t>
        </w:r>
        <w:r w:rsidR="009233AE" w:rsidRPr="005114D0">
          <w:rPr>
            <w:rFonts w:ascii="Times New Roman" w:hAnsi="Times New Roman" w:cs="Times New Roman"/>
          </w:rPr>
          <w:lastRenderedPageBreak/>
          <w:t>rendelkezésére álló</w:t>
        </w:r>
        <w:r w:rsidR="00296576" w:rsidRPr="005114D0">
          <w:rPr>
            <w:rFonts w:ascii="Times New Roman" w:hAnsi="Times New Roman" w:cs="Times New Roman"/>
          </w:rPr>
          <w:t xml:space="preserve"> technológiai, pénzügyi vagy a verseny szempontjából jelentős más eszközök</w:t>
        </w:r>
        <w:r w:rsidR="009233AE" w:rsidRPr="005114D0">
          <w:rPr>
            <w:rFonts w:ascii="Times New Roman" w:hAnsi="Times New Roman" w:cs="Times New Roman"/>
          </w:rPr>
          <w:t>höz</w:t>
        </w:r>
        <w:r w:rsidR="00296576" w:rsidRPr="005114D0">
          <w:rPr>
            <w:rFonts w:ascii="Times New Roman" w:hAnsi="Times New Roman" w:cs="Times New Roman"/>
          </w:rPr>
          <w:t xml:space="preserve"> (</w:t>
        </w:r>
        <w:r w:rsidR="00C05CB9" w:rsidRPr="005114D0">
          <w:rPr>
            <w:rFonts w:ascii="Times New Roman" w:hAnsi="Times New Roman" w:cs="Times New Roman"/>
          </w:rPr>
          <w:t xml:space="preserve">például </w:t>
        </w:r>
        <w:r w:rsidR="00296576" w:rsidRPr="005114D0">
          <w:rPr>
            <w:rFonts w:ascii="Times New Roman" w:hAnsi="Times New Roman" w:cs="Times New Roman"/>
          </w:rPr>
          <w:t>szellemi tulajdon, márka, adathalmazok, felhasználói bázis)</w:t>
        </w:r>
        <w:r w:rsidR="009233AE" w:rsidRPr="005114D0">
          <w:rPr>
            <w:rFonts w:ascii="Times New Roman" w:hAnsi="Times New Roman" w:cs="Times New Roman"/>
          </w:rPr>
          <w:t xml:space="preserve"> jut hozzá az összefonódással</w:t>
        </w:r>
        <w:del w:id="53" w:author="Szerző">
          <w:r w:rsidR="009233AE" w:rsidRPr="005114D0" w:rsidDel="00057ADB">
            <w:rPr>
              <w:rFonts w:ascii="Times New Roman" w:hAnsi="Times New Roman" w:cs="Times New Roman"/>
            </w:rPr>
            <w:delText>.</w:delText>
          </w:r>
        </w:del>
        <w:r w:rsidR="00296576" w:rsidRPr="005114D0">
          <w:rPr>
            <w:rFonts w:ascii="Times New Roman" w:hAnsi="Times New Roman" w:cs="Times New Roman"/>
          </w:rPr>
          <w:t>.</w:t>
        </w:r>
      </w:ins>
      <w:r w:rsidRPr="005114D0">
        <w:rPr>
          <w:rFonts w:ascii="Times New Roman" w:hAnsi="Times New Roman" w:cs="Times New Roman"/>
        </w:rPr>
        <w:t xml:space="preserve"> Az ilyen összefonódásokat az Európai Bizottság gyakorlata</w:t>
      </w:r>
      <w:r w:rsidRPr="001278AC">
        <w:rPr>
          <w:rFonts w:ascii="Times New Roman" w:hAnsi="Times New Roman" w:cs="Times New Roman"/>
        </w:rPr>
        <w:t xml:space="preserve"> „konglomerátum létrejöttéhez vezető összefonódások”-ként minősíti.</w:t>
      </w:r>
      <w:r w:rsidRPr="001278AC">
        <w:rPr>
          <w:rFonts w:ascii="Times New Roman" w:hAnsi="Times New Roman" w:cs="Times New Roman"/>
          <w:vertAlign w:val="superscript"/>
        </w:rPr>
        <w:footnoteReference w:id="11"/>
      </w:r>
    </w:p>
    <w:p w14:paraId="53A7E8B8" w14:textId="713681B1" w:rsidR="006B18F6" w:rsidRDefault="00AB79FA">
      <w:pPr>
        <w:pStyle w:val="GVHNoticebekNum"/>
        <w:rPr>
          <w:rFonts w:ascii="Times New Roman" w:hAnsi="Times New Roman" w:cs="Times New Roman"/>
        </w:rPr>
      </w:pPr>
      <w:r w:rsidRPr="001278AC">
        <w:rPr>
          <w:rFonts w:ascii="Times New Roman" w:hAnsi="Times New Roman" w:cs="Times New Roman"/>
        </w:rPr>
        <w:t>A Tpvt. 22. § szerinti gazdasági erőfölény komplex fogalom, annak, illetve a verseny jelentős mértékű csökkenésének megállapítása az adott vállalkozás piaci helyzetének és működési feltételeinek széleskörű elemzését igényli. A verseny jelentős mértékű csökkenésének – ezen belül a gazdasági erőfölény létrejötte, illetve erősödése lehetőségének – kizárása ennél lényegesen egyszerűbb feladat. Az összefonódásban a Tpvt. 26. § értelmében érintett résztvevők együttesének bizonyos mértékű érintett piaci részesedése alatt ugyanis – egészen speciális eseteket leszámítva – nyilvánvalóan nem kell a verseny jelentős mértékű csökkenésével, különösen a gazdasági erőfölény kialakulásával számolni. A Tpvt. 14. § szerint értelmezett érintett piaci részesedés az esetek túlnyomó többségében egyértelműen számszerűsíthető. Mindezek alapján a versenyfelügyeleti eljárásnak összefonódás bejelentése nyomán történő megindítását indokolt az összefonódás megvalósulása esetén kialakuló piaci részesedésekhez kötni.</w:t>
      </w:r>
    </w:p>
    <w:p w14:paraId="6B97C23E" w14:textId="77820379" w:rsidR="006B18F6" w:rsidRDefault="00AB79FA" w:rsidP="000075B8">
      <w:pPr>
        <w:pStyle w:val="GVHNoticebekNum"/>
        <w:rPr>
          <w:rFonts w:ascii="Times New Roman" w:hAnsi="Times New Roman" w:cs="Times New Roman"/>
        </w:rPr>
      </w:pPr>
      <w:r w:rsidRPr="000075B8">
        <w:rPr>
          <w:rFonts w:ascii="Times New Roman" w:hAnsi="Times New Roman" w:cs="Times New Roman"/>
        </w:rPr>
        <w:t>A magyar versenyfelügyeleti gyakorlat a 25–30 százalékot el nem érő piaci részesedést tekinti olyannak, amely alatt egy vállalkozáscsoport egyedüli erőfölényes helyzete nem valószínűsíthető. A verseny jelentős mértékű csökkenésének nyilvánvaló kizárását azonban – a horizontális összefonódások esetében – a fenti mértéknél alacsonyabb piaci r</w:t>
      </w:r>
      <w:r w:rsidR="000075B8">
        <w:rPr>
          <w:rFonts w:ascii="Times New Roman" w:hAnsi="Times New Roman" w:cs="Times New Roman"/>
        </w:rPr>
        <w:t>é</w:t>
      </w:r>
      <w:r w:rsidRPr="000075B8">
        <w:rPr>
          <w:rFonts w:ascii="Times New Roman" w:hAnsi="Times New Roman" w:cs="Times New Roman"/>
        </w:rPr>
        <w:t>szesedéshez szükséges kötni, mert az összefonódás létrehozhat vagy megerősíthet olyan oligopol piaci struktúrát, amely az összefonódás révén létrejövő vállalkozáscsoport és más vállalkozások közötti koordináció veszélyét növelve vezethet a verseny jelentős mértékű csökkenéséhez, sőt közös gazdasági erőfölényes helyzet kialakulásához vagy erősödéséhez.</w:t>
      </w:r>
      <w:r w:rsidR="00800108" w:rsidRPr="000075B8">
        <w:rPr>
          <w:rFonts w:ascii="Times New Roman" w:hAnsi="Times New Roman" w:cs="Times New Roman"/>
        </w:rPr>
        <w:t xml:space="preserve"> A 18. a) pontban említett </w:t>
      </w:r>
      <w:r w:rsidR="00693B1E" w:rsidRPr="000075B8">
        <w:rPr>
          <w:rFonts w:ascii="Times New Roman" w:hAnsi="Times New Roman" w:cs="Times New Roman"/>
        </w:rPr>
        <w:t>kapcsolatokon alapuló koordinatív hatás</w:t>
      </w:r>
      <w:r w:rsidR="00BC5E50" w:rsidRPr="000075B8">
        <w:rPr>
          <w:rFonts w:ascii="Times New Roman" w:hAnsi="Times New Roman" w:cs="Times New Roman"/>
        </w:rPr>
        <w:t xml:space="preserve"> ugyanakkor az</w:t>
      </w:r>
      <w:r w:rsidR="00693B1E" w:rsidRPr="000075B8">
        <w:rPr>
          <w:rFonts w:ascii="Times New Roman" w:hAnsi="Times New Roman" w:cs="Times New Roman"/>
        </w:rPr>
        <w:t xml:space="preserve"> azzal érintett vállalkozáscsoportok</w:t>
      </w:r>
      <w:r w:rsidR="00BC5E50" w:rsidRPr="000075B8">
        <w:rPr>
          <w:rFonts w:ascii="Times New Roman" w:hAnsi="Times New Roman" w:cs="Times New Roman"/>
        </w:rPr>
        <w:t xml:space="preserve"> piaci részesedéseitől függetlenül felvet</w:t>
      </w:r>
      <w:ins w:id="54" w:author="Szerző">
        <w:r w:rsidR="00174ECD" w:rsidRPr="000075B8">
          <w:rPr>
            <w:rFonts w:ascii="Times New Roman" w:hAnsi="Times New Roman" w:cs="Times New Roman"/>
          </w:rPr>
          <w:t>het</w:t>
        </w:r>
      </w:ins>
      <w:r w:rsidR="00BC5E50" w:rsidRPr="000075B8">
        <w:rPr>
          <w:rFonts w:ascii="Times New Roman" w:hAnsi="Times New Roman" w:cs="Times New Roman"/>
        </w:rPr>
        <w:t>i</w:t>
      </w:r>
      <w:r w:rsidR="00693B1E" w:rsidRPr="000075B8">
        <w:rPr>
          <w:rFonts w:ascii="Times New Roman" w:hAnsi="Times New Roman" w:cs="Times New Roman"/>
        </w:rPr>
        <w:t xml:space="preserve"> a verseny jelentős mértékű csökkenésének</w:t>
      </w:r>
      <w:r w:rsidR="00EA5EB7" w:rsidRPr="000075B8">
        <w:rPr>
          <w:rFonts w:ascii="Times New Roman" w:hAnsi="Times New Roman" w:cs="Times New Roman"/>
        </w:rPr>
        <w:t xml:space="preserve"> lehetőségét</w:t>
      </w:r>
      <w:r w:rsidR="00693B1E" w:rsidRPr="000075B8">
        <w:rPr>
          <w:rFonts w:ascii="Times New Roman" w:hAnsi="Times New Roman" w:cs="Times New Roman"/>
        </w:rPr>
        <w:t xml:space="preserve">, </w:t>
      </w:r>
      <w:r w:rsidR="001356E2" w:rsidRPr="000075B8">
        <w:rPr>
          <w:rFonts w:ascii="Times New Roman" w:hAnsi="Times New Roman" w:cs="Times New Roman"/>
        </w:rPr>
        <w:t>figyelemmel arra is, hogy</w:t>
      </w:r>
      <w:r w:rsidR="00BC5E50" w:rsidRPr="000075B8">
        <w:rPr>
          <w:rFonts w:ascii="Times New Roman" w:hAnsi="Times New Roman" w:cs="Times New Roman"/>
        </w:rPr>
        <w:t xml:space="preserve"> a</w:t>
      </w:r>
      <w:r w:rsidR="00EF6671" w:rsidRPr="000075B8">
        <w:rPr>
          <w:rFonts w:ascii="Times New Roman" w:hAnsi="Times New Roman" w:cs="Times New Roman"/>
        </w:rPr>
        <w:t xml:space="preserve"> k</w:t>
      </w:r>
      <w:r w:rsidR="00693B1E" w:rsidRPr="000075B8">
        <w:rPr>
          <w:rFonts w:ascii="Times New Roman" w:hAnsi="Times New Roman" w:cs="Times New Roman"/>
        </w:rPr>
        <w:t>oordináció</w:t>
      </w:r>
      <w:r w:rsidR="00530CE1" w:rsidRPr="000075B8">
        <w:rPr>
          <w:rFonts w:ascii="Times New Roman" w:hAnsi="Times New Roman" w:cs="Times New Roman"/>
        </w:rPr>
        <w:t xml:space="preserve"> lehetőségén</w:t>
      </w:r>
      <w:r w:rsidR="00BC5E50" w:rsidRPr="000075B8">
        <w:rPr>
          <w:rFonts w:ascii="Times New Roman" w:hAnsi="Times New Roman" w:cs="Times New Roman"/>
        </w:rPr>
        <w:t xml:space="preserve"> alapuló (pl. az árak</w:t>
      </w:r>
      <w:r w:rsidR="00EA5EB7" w:rsidRPr="000075B8">
        <w:rPr>
          <w:rFonts w:ascii="Times New Roman" w:hAnsi="Times New Roman" w:cs="Times New Roman"/>
        </w:rPr>
        <w:t xml:space="preserve"> egyeztetésére</w:t>
      </w:r>
      <w:r w:rsidR="00BC5E50" w:rsidRPr="000075B8">
        <w:rPr>
          <w:rFonts w:ascii="Times New Roman" w:hAnsi="Times New Roman" w:cs="Times New Roman"/>
        </w:rPr>
        <w:t xml:space="preserve">, piac felosztására irányuló) </w:t>
      </w:r>
      <w:r w:rsidR="00530CE1" w:rsidRPr="000075B8">
        <w:rPr>
          <w:rFonts w:ascii="Times New Roman" w:hAnsi="Times New Roman" w:cs="Times New Roman"/>
        </w:rPr>
        <w:t>magatartások</w:t>
      </w:r>
      <w:r w:rsidR="00EF6671" w:rsidRPr="000075B8">
        <w:rPr>
          <w:rFonts w:ascii="Times New Roman" w:hAnsi="Times New Roman" w:cs="Times New Roman"/>
        </w:rPr>
        <w:t>nak a megvalósulása a Tpvt. 13. § (3) bekezdése alapján piaci részesedéstő</w:t>
      </w:r>
      <w:r w:rsidR="005D28D9" w:rsidRPr="000075B8">
        <w:rPr>
          <w:rFonts w:ascii="Times New Roman" w:hAnsi="Times New Roman" w:cs="Times New Roman"/>
        </w:rPr>
        <w:t>l</w:t>
      </w:r>
      <w:r w:rsidR="00EF6671" w:rsidRPr="000075B8">
        <w:rPr>
          <w:rFonts w:ascii="Times New Roman" w:hAnsi="Times New Roman" w:cs="Times New Roman"/>
        </w:rPr>
        <w:t xml:space="preserve"> függetlenül beleütközik a Tpvt. 11. § szerinti tilalomba.</w:t>
      </w:r>
      <w:r w:rsidR="005D28D9" w:rsidRPr="000075B8">
        <w:rPr>
          <w:rFonts w:ascii="Times New Roman" w:hAnsi="Times New Roman" w:cs="Times New Roman"/>
          <w:vertAlign w:val="superscript"/>
        </w:rPr>
        <w:footnoteReference w:id="12"/>
      </w:r>
      <w:del w:id="55" w:author="Szerző">
        <w:r w:rsidR="00EF6671" w:rsidRPr="000075B8" w:rsidDel="00BE3DE2">
          <w:rPr>
            <w:rFonts w:ascii="Times New Roman" w:hAnsi="Times New Roman" w:cs="Times New Roman"/>
          </w:rPr>
          <w:delText xml:space="preserve"> </w:delText>
        </w:r>
        <w:r w:rsidR="00F14564" w:rsidRPr="000075B8" w:rsidDel="000075B8">
          <w:footnoteReference w:customMarkFollows="1" w:id="13"/>
          <w:delText>*</w:delText>
        </w:r>
      </w:del>
    </w:p>
    <w:p w14:paraId="3803B7D7" w14:textId="2240D785" w:rsidR="006B18F6" w:rsidRPr="000075B8" w:rsidRDefault="00704E4E" w:rsidP="000075B8">
      <w:pPr>
        <w:pStyle w:val="GVHNoticebekNum"/>
        <w:numPr>
          <w:ilvl w:val="0"/>
          <w:numId w:val="0"/>
        </w:numPr>
        <w:ind w:left="426"/>
        <w:rPr>
          <w:rFonts w:ascii="Times New Roman" w:hAnsi="Times New Roman" w:cs="Times New Roman"/>
        </w:rPr>
      </w:pPr>
      <w:r w:rsidRPr="000075B8">
        <w:rPr>
          <w:rFonts w:ascii="Times New Roman" w:hAnsi="Times New Roman" w:cs="Times New Roman"/>
          <w:lang w:eastAsia="x-none"/>
        </w:rPr>
        <w:lastRenderedPageBreak/>
        <w:t xml:space="preserve">III. 2. </w:t>
      </w:r>
      <w:r w:rsidR="00AB79FA" w:rsidRPr="000075B8">
        <w:rPr>
          <w:rFonts w:ascii="Times New Roman" w:hAnsi="Times New Roman" w:cs="Times New Roman"/>
          <w:lang w:eastAsia="x-none"/>
        </w:rPr>
        <w:t>Azon összefonódások, melyek esetében nem szükséges versenyfelügyeleti eljárást</w:t>
      </w:r>
      <w:r w:rsidR="00AB79FA" w:rsidRPr="000075B8">
        <w:rPr>
          <w:rFonts w:ascii="Times New Roman" w:hAnsi="Times New Roman" w:cs="Times New Roman"/>
        </w:rPr>
        <w:t xml:space="preserve"> indítani</w:t>
      </w:r>
    </w:p>
    <w:p w14:paraId="7054461D" w14:textId="5A1F4278" w:rsidR="00FD1A1D" w:rsidRPr="00324971" w:rsidRDefault="00AB79FA" w:rsidP="002A0E1F">
      <w:pPr>
        <w:pStyle w:val="GVHNoticebekNum"/>
        <w:rPr>
          <w:rFonts w:ascii="Times New Roman" w:hAnsi="Times New Roman" w:cs="Times New Roman"/>
        </w:rPr>
      </w:pPr>
      <w:bookmarkStart w:id="58" w:name="_Ref390801650"/>
      <w:r w:rsidRPr="00324971">
        <w:rPr>
          <w:rFonts w:ascii="Times New Roman" w:hAnsi="Times New Roman" w:cs="Times New Roman"/>
        </w:rPr>
        <w:t>Az</w:t>
      </w:r>
      <w:r w:rsidR="005D6212" w:rsidRPr="00324971">
        <w:rPr>
          <w:rFonts w:ascii="Times New Roman" w:hAnsi="Times New Roman" w:cs="Times New Roman"/>
        </w:rPr>
        <w:t xml:space="preserve"> alábbi 2</w:t>
      </w:r>
      <w:r w:rsidR="00EE67B8">
        <w:rPr>
          <w:rFonts w:ascii="Times New Roman" w:hAnsi="Times New Roman" w:cs="Times New Roman"/>
        </w:rPr>
        <w:t>2</w:t>
      </w:r>
      <w:r w:rsidR="005D6212" w:rsidRPr="00324971">
        <w:rPr>
          <w:rFonts w:ascii="Times New Roman" w:hAnsi="Times New Roman" w:cs="Times New Roman"/>
        </w:rPr>
        <w:t xml:space="preserve">. pont azokat a </w:t>
      </w:r>
      <w:r w:rsidR="005D6212" w:rsidRPr="00324971">
        <w:rPr>
          <w:rFonts w:ascii="Times New Roman" w:hAnsi="Times New Roman" w:cs="Times New Roman"/>
          <w:i/>
        </w:rPr>
        <w:t>tényleges</w:t>
      </w:r>
      <w:r w:rsidR="005D6212" w:rsidRPr="00324971">
        <w:rPr>
          <w:rFonts w:ascii="Times New Roman" w:hAnsi="Times New Roman" w:cs="Times New Roman"/>
        </w:rPr>
        <w:t xml:space="preserve"> érintett piaci részesedési küszöbértékeket és egyéb feltételeket rögzíti</w:t>
      </w:r>
      <w:r w:rsidR="00BE3DE2">
        <w:rPr>
          <w:rFonts w:ascii="Times New Roman" w:hAnsi="Times New Roman" w:cs="Times New Roman"/>
        </w:rPr>
        <w:t>k</w:t>
      </w:r>
      <w:r w:rsidR="005D6212" w:rsidRPr="00324971">
        <w:rPr>
          <w:rFonts w:ascii="Times New Roman" w:hAnsi="Times New Roman" w:cs="Times New Roman"/>
        </w:rPr>
        <w:t xml:space="preserve">, amelyek teljesülése esetén a GVH nem indít </w:t>
      </w:r>
      <w:r w:rsidR="002E3806" w:rsidRPr="00324971">
        <w:rPr>
          <w:rFonts w:ascii="Times New Roman" w:hAnsi="Times New Roman" w:cs="Times New Roman"/>
        </w:rPr>
        <w:t xml:space="preserve">versenyfelügyeleti </w:t>
      </w:r>
      <w:r w:rsidR="005D6212" w:rsidRPr="00324971">
        <w:rPr>
          <w:rFonts w:ascii="Times New Roman" w:hAnsi="Times New Roman" w:cs="Times New Roman"/>
        </w:rPr>
        <w:t>eljárást az összefonódás vizsgálatára.</w:t>
      </w:r>
      <w:r w:rsidR="00324971">
        <w:rPr>
          <w:rFonts w:ascii="Times New Roman" w:hAnsi="Times New Roman" w:cs="Times New Roman"/>
        </w:rPr>
        <w:t xml:space="preserve"> </w:t>
      </w:r>
      <w:r w:rsidR="005D6212" w:rsidRPr="00324971">
        <w:rPr>
          <w:rFonts w:ascii="Times New Roman" w:hAnsi="Times New Roman" w:cs="Times New Roman"/>
        </w:rPr>
        <w:t xml:space="preserve">Ez alól azonban kivételt képez, vagyis a GVH a </w:t>
      </w:r>
      <w:r w:rsidR="006636F0">
        <w:rPr>
          <w:rFonts w:ascii="Times New Roman" w:hAnsi="Times New Roman" w:cs="Times New Roman"/>
        </w:rPr>
        <w:t>21.-</w:t>
      </w:r>
      <w:r w:rsidR="005D6212" w:rsidRPr="00324971">
        <w:rPr>
          <w:rFonts w:ascii="Times New Roman" w:hAnsi="Times New Roman" w:cs="Times New Roman"/>
        </w:rPr>
        <w:t>2</w:t>
      </w:r>
      <w:r w:rsidR="00EE67B8">
        <w:rPr>
          <w:rFonts w:ascii="Times New Roman" w:hAnsi="Times New Roman" w:cs="Times New Roman"/>
        </w:rPr>
        <w:t>2</w:t>
      </w:r>
      <w:r w:rsidR="005D6212" w:rsidRPr="00324971">
        <w:rPr>
          <w:rFonts w:ascii="Times New Roman" w:hAnsi="Times New Roman" w:cs="Times New Roman"/>
        </w:rPr>
        <w:t>. pont</w:t>
      </w:r>
      <w:r w:rsidR="00BE3DE2">
        <w:rPr>
          <w:rFonts w:ascii="Times New Roman" w:hAnsi="Times New Roman" w:cs="Times New Roman"/>
        </w:rPr>
        <w:t>ok</w:t>
      </w:r>
      <w:r w:rsidR="005D6212" w:rsidRPr="00324971">
        <w:rPr>
          <w:rFonts w:ascii="Times New Roman" w:hAnsi="Times New Roman" w:cs="Times New Roman"/>
        </w:rPr>
        <w:t xml:space="preserve"> szerinti feltételek teljesülése esetén is versenyfelügyeleti eljárást indít, ha alappal feltételezhető, hogy az összefonódás a</w:t>
      </w:r>
      <w:del w:id="59" w:author="Szerző">
        <w:r w:rsidR="005D6212" w:rsidRPr="00324971" w:rsidDel="00301737">
          <w:rPr>
            <w:rFonts w:ascii="Times New Roman" w:hAnsi="Times New Roman" w:cs="Times New Roman"/>
          </w:rPr>
          <w:delText xml:space="preserve"> lehetsége</w:delText>
        </w:r>
        <w:r w:rsidR="005D6212" w:rsidRPr="00324971" w:rsidDel="00AD60D8">
          <w:rPr>
            <w:rFonts w:ascii="Times New Roman" w:hAnsi="Times New Roman" w:cs="Times New Roman"/>
          </w:rPr>
          <w:delText>s</w:delText>
        </w:r>
      </w:del>
      <w:r w:rsidR="005D6212" w:rsidRPr="00324971">
        <w:rPr>
          <w:rFonts w:ascii="Times New Roman" w:hAnsi="Times New Roman" w:cs="Times New Roman"/>
        </w:rPr>
        <w:t xml:space="preserve"> verseny jelentős mértékű csökkenésével járna. </w:t>
      </w:r>
      <w:r w:rsidR="00C33599" w:rsidRPr="00324971">
        <w:rPr>
          <w:rFonts w:ascii="Times New Roman" w:hAnsi="Times New Roman" w:cs="Times New Roman"/>
        </w:rPr>
        <w:t>E</w:t>
      </w:r>
      <w:ins w:id="60" w:author="Szerző">
        <w:r w:rsidR="00BD6EBF" w:rsidRPr="00324971">
          <w:rPr>
            <w:rFonts w:ascii="Times New Roman" w:hAnsi="Times New Roman" w:cs="Times New Roman"/>
          </w:rPr>
          <w:t>nnek legf</w:t>
        </w:r>
        <w:r w:rsidR="00057ADB" w:rsidRPr="00324971">
          <w:rPr>
            <w:rFonts w:ascii="Times New Roman" w:hAnsi="Times New Roman" w:cs="Times New Roman"/>
          </w:rPr>
          <w:t>ő</w:t>
        </w:r>
        <w:r w:rsidR="00BD6EBF" w:rsidRPr="00324971">
          <w:rPr>
            <w:rFonts w:ascii="Times New Roman" w:hAnsi="Times New Roman" w:cs="Times New Roman"/>
          </w:rPr>
          <w:t>bb esetei az alábbiak</w:t>
        </w:r>
        <w:r w:rsidR="00A26D65" w:rsidRPr="00324971">
          <w:rPr>
            <w:rFonts w:ascii="Times New Roman" w:hAnsi="Times New Roman" w:cs="Times New Roman"/>
          </w:rPr>
          <w:t>:</w:t>
        </w:r>
      </w:ins>
      <w:del w:id="61" w:author="Szerző">
        <w:r w:rsidR="00C33599" w:rsidRPr="00324971" w:rsidDel="00BD6EBF">
          <w:rPr>
            <w:rFonts w:ascii="Times New Roman" w:hAnsi="Times New Roman" w:cs="Times New Roman"/>
          </w:rPr>
          <w:delText>rre olyan esetben kerülne sor, ha</w:delText>
        </w:r>
      </w:del>
    </w:p>
    <w:p w14:paraId="22A4E8EE" w14:textId="537CBC18" w:rsidR="00FD1A1D" w:rsidRDefault="00BD6EBF" w:rsidP="00BE3DE2">
      <w:pPr>
        <w:pStyle w:val="GVHNoticepontletter1"/>
        <w:rPr>
          <w:rFonts w:ascii="Times New Roman" w:hAnsi="Times New Roman" w:cs="Times New Roman"/>
        </w:rPr>
      </w:pPr>
      <w:r>
        <w:rPr>
          <w:rFonts w:ascii="Times New Roman" w:hAnsi="Times New Roman" w:cs="Times New Roman"/>
        </w:rPr>
        <w:t xml:space="preserve">Az </w:t>
      </w:r>
      <w:r w:rsidR="00C33599" w:rsidRPr="001278AC">
        <w:rPr>
          <w:rFonts w:ascii="Times New Roman" w:hAnsi="Times New Roman" w:cs="Times New Roman"/>
        </w:rPr>
        <w:t xml:space="preserve">adott érintett piacon a tényleges jelenléte alapján </w:t>
      </w:r>
      <w:r w:rsidR="002E3806" w:rsidRPr="001278AC">
        <w:rPr>
          <w:rFonts w:ascii="Times New Roman" w:hAnsi="Times New Roman" w:cs="Times New Roman"/>
        </w:rPr>
        <w:t>kiemelkedő</w:t>
      </w:r>
      <w:r w:rsidR="00C33599" w:rsidRPr="001278AC">
        <w:rPr>
          <w:rFonts w:ascii="Times New Roman" w:hAnsi="Times New Roman" w:cs="Times New Roman"/>
        </w:rPr>
        <w:t xml:space="preserve"> piaci erővel rendelkező vállalkozáscsoport (ezt főszabályként 40 százalék feletti tényleges érintett piaci részesedés esetén valószínűsíti a GVH), olyan az adott érintett</w:t>
      </w:r>
      <w:r w:rsidR="002E3806" w:rsidRPr="001278AC">
        <w:rPr>
          <w:rFonts w:ascii="Times New Roman" w:hAnsi="Times New Roman" w:cs="Times New Roman"/>
        </w:rPr>
        <w:t xml:space="preserve"> piacon</w:t>
      </w:r>
      <w:r w:rsidR="00C33599" w:rsidRPr="001278AC">
        <w:rPr>
          <w:rFonts w:ascii="Times New Roman" w:hAnsi="Times New Roman" w:cs="Times New Roman"/>
        </w:rPr>
        <w:t xml:space="preserve"> még nem vagy csak minimális részesedéssel jelen lévő vállalkozáscsoport</w:t>
      </w:r>
      <w:r w:rsidR="002E3806" w:rsidRPr="001278AC">
        <w:rPr>
          <w:rFonts w:ascii="Times New Roman" w:hAnsi="Times New Roman" w:cs="Times New Roman"/>
        </w:rPr>
        <w:t>tal hajtana végre összefonódást</w:t>
      </w:r>
      <w:r w:rsidR="00C33599" w:rsidRPr="001278AC">
        <w:rPr>
          <w:rFonts w:ascii="Times New Roman" w:hAnsi="Times New Roman" w:cs="Times New Roman"/>
        </w:rPr>
        <w:t>, amely esetében</w:t>
      </w:r>
      <w:r w:rsidR="00D81808" w:rsidRPr="001278AC">
        <w:rPr>
          <w:rFonts w:ascii="Times New Roman" w:hAnsi="Times New Roman" w:cs="Times New Roman"/>
        </w:rPr>
        <w:t xml:space="preserve"> </w:t>
      </w:r>
      <w:r w:rsidR="00C33599" w:rsidRPr="001278AC">
        <w:rPr>
          <w:rFonts w:ascii="Times New Roman" w:hAnsi="Times New Roman" w:cs="Times New Roman"/>
        </w:rPr>
        <w:t xml:space="preserve">igazolható körülmények </w:t>
      </w:r>
      <w:r w:rsidR="002E3806" w:rsidRPr="001278AC">
        <w:rPr>
          <w:rFonts w:ascii="Times New Roman" w:hAnsi="Times New Roman" w:cs="Times New Roman"/>
        </w:rPr>
        <w:t xml:space="preserve">(pl. innováció, a jövőbeli </w:t>
      </w:r>
      <w:r w:rsidR="00C33599" w:rsidRPr="001278AC">
        <w:rPr>
          <w:rFonts w:ascii="Times New Roman" w:hAnsi="Times New Roman" w:cs="Times New Roman"/>
        </w:rPr>
        <w:t>ügyfélkör méret</w:t>
      </w:r>
      <w:r w:rsidR="002E3806" w:rsidRPr="001278AC">
        <w:rPr>
          <w:rFonts w:ascii="Times New Roman" w:hAnsi="Times New Roman" w:cs="Times New Roman"/>
        </w:rPr>
        <w:t xml:space="preserve">e) </w:t>
      </w:r>
      <w:r w:rsidR="00D81808" w:rsidRPr="001278AC">
        <w:rPr>
          <w:rFonts w:ascii="Times New Roman" w:hAnsi="Times New Roman" w:cs="Times New Roman"/>
        </w:rPr>
        <w:t>alapján</w:t>
      </w:r>
      <w:r w:rsidR="002E3806" w:rsidRPr="001278AC">
        <w:rPr>
          <w:rFonts w:ascii="Times New Roman" w:hAnsi="Times New Roman" w:cs="Times New Roman"/>
        </w:rPr>
        <w:t xml:space="preserve"> az érintett piacon jelentős jövőbeli fejlődés</w:t>
      </w:r>
      <w:r w:rsidR="00D81808" w:rsidRPr="001278AC">
        <w:rPr>
          <w:rFonts w:ascii="Times New Roman" w:hAnsi="Times New Roman" w:cs="Times New Roman"/>
        </w:rPr>
        <w:t xml:space="preserve"> (belépés, illetve terjeszkedés) reálisnak tekinthető</w:t>
      </w:r>
      <w:r w:rsidR="002E3806" w:rsidRPr="001278AC">
        <w:rPr>
          <w:rFonts w:ascii="Times New Roman" w:hAnsi="Times New Roman" w:cs="Times New Roman"/>
        </w:rPr>
        <w:t>.</w:t>
      </w:r>
    </w:p>
    <w:p w14:paraId="37A59394" w14:textId="0C6DCCE5" w:rsidR="00FD1A1D" w:rsidRDefault="00A26D65" w:rsidP="00BE3DE2">
      <w:pPr>
        <w:pStyle w:val="GVHNoticepontletter1"/>
        <w:rPr>
          <w:rFonts w:ascii="Times New Roman" w:hAnsi="Times New Roman" w:cs="Times New Roman"/>
        </w:rPr>
      </w:pPr>
      <w:ins w:id="62" w:author="Szerző">
        <w:r>
          <w:rPr>
            <w:rFonts w:ascii="Times New Roman" w:hAnsi="Times New Roman" w:cs="Times New Roman"/>
          </w:rPr>
          <w:t>A forgalom alapján számított érintett piaci részesedések ugyan nem tennék indokolttá versenyfelügyeleti eljárás indítást, a kapacitás alapon számított részesedések azonban meghaladják a versenyfelügyeleti eljárás indítására a</w:t>
        </w:r>
        <w:r w:rsidR="00D60285">
          <w:rPr>
            <w:rFonts w:ascii="Times New Roman" w:hAnsi="Times New Roman" w:cs="Times New Roman"/>
          </w:rPr>
          <w:t xml:space="preserve"> 2</w:t>
        </w:r>
        <w:r w:rsidR="00B7325C">
          <w:rPr>
            <w:rFonts w:ascii="Times New Roman" w:hAnsi="Times New Roman" w:cs="Times New Roman"/>
          </w:rPr>
          <w:t>2</w:t>
        </w:r>
        <w:r w:rsidR="00D60285">
          <w:rPr>
            <w:rFonts w:ascii="Times New Roman" w:hAnsi="Times New Roman" w:cs="Times New Roman"/>
          </w:rPr>
          <w:t>.</w:t>
        </w:r>
        <w:r>
          <w:rPr>
            <w:rFonts w:ascii="Times New Roman" w:hAnsi="Times New Roman" w:cs="Times New Roman"/>
          </w:rPr>
          <w:t xml:space="preserve"> pontokban szereplő küszöbértékeket egy olyan érintett piacon, amelyen meghatározó</w:t>
        </w:r>
        <w:r w:rsidR="00D60285">
          <w:rPr>
            <w:rFonts w:ascii="Times New Roman" w:hAnsi="Times New Roman" w:cs="Times New Roman"/>
          </w:rPr>
          <w:t xml:space="preserve"> a</w:t>
        </w:r>
        <w:r>
          <w:rPr>
            <w:rFonts w:ascii="Times New Roman" w:hAnsi="Times New Roman" w:cs="Times New Roman"/>
          </w:rPr>
          <w:t xml:space="preserve"> jelentősége a kapacitások mértékének.</w:t>
        </w:r>
      </w:ins>
    </w:p>
    <w:p w14:paraId="4688B54E" w14:textId="625C7660" w:rsidR="00FD1A1D" w:rsidRDefault="00530CE1" w:rsidP="00BE3DE2">
      <w:pPr>
        <w:pStyle w:val="GVHNoticepontletter1"/>
        <w:rPr>
          <w:rFonts w:ascii="Times New Roman" w:hAnsi="Times New Roman" w:cs="Times New Roman"/>
        </w:rPr>
      </w:pPr>
      <w:r>
        <w:rPr>
          <w:rFonts w:ascii="Times New Roman" w:hAnsi="Times New Roman" w:cs="Times New Roman"/>
        </w:rPr>
        <w:t>A kapcsolatokon alapuló koordináció lehetősége esetén a 20. pont utolsó mondatában foglaltakra is tekintettel s</w:t>
      </w:r>
      <w:r w:rsidR="005D28D9">
        <w:rPr>
          <w:rFonts w:ascii="Times New Roman" w:hAnsi="Times New Roman" w:cs="Times New Roman"/>
        </w:rPr>
        <w:t xml:space="preserve">zintén </w:t>
      </w:r>
      <w:ins w:id="63" w:author="Szerző">
        <w:r w:rsidR="007970F4">
          <w:rPr>
            <w:rFonts w:ascii="Times New Roman" w:hAnsi="Times New Roman" w:cs="Times New Roman"/>
          </w:rPr>
          <w:t>indokolt lehet</w:t>
        </w:r>
      </w:ins>
      <w:del w:id="64" w:author="Szerző">
        <w:r w:rsidR="005D28D9" w:rsidDel="007970F4">
          <w:rPr>
            <w:rFonts w:ascii="Times New Roman" w:hAnsi="Times New Roman" w:cs="Times New Roman"/>
          </w:rPr>
          <w:delText>nem zárja ki</w:delText>
        </w:r>
      </w:del>
      <w:r w:rsidR="005D28D9">
        <w:rPr>
          <w:rFonts w:ascii="Times New Roman" w:hAnsi="Times New Roman" w:cs="Times New Roman"/>
        </w:rPr>
        <w:t xml:space="preserve"> a versenyfelügyeleti eljárás megindítás</w:t>
      </w:r>
      <w:ins w:id="65" w:author="Szerző">
        <w:r w:rsidR="007970F4">
          <w:rPr>
            <w:rFonts w:ascii="Times New Roman" w:hAnsi="Times New Roman" w:cs="Times New Roman"/>
          </w:rPr>
          <w:t>a</w:t>
        </w:r>
      </w:ins>
      <w:del w:id="66" w:author="Szerző">
        <w:r w:rsidR="005D28D9" w:rsidDel="007970F4">
          <w:rPr>
            <w:rFonts w:ascii="Times New Roman" w:hAnsi="Times New Roman" w:cs="Times New Roman"/>
          </w:rPr>
          <w:delText>át, ha az összefonódás révén létrejövő vállalkozáscsoport</w:delText>
        </w:r>
        <w:r w:rsidR="007970F4" w:rsidDel="007970F4">
          <w:rPr>
            <w:rFonts w:ascii="Times New Roman" w:hAnsi="Times New Roman" w:cs="Times New Roman"/>
          </w:rPr>
          <w:delText xml:space="preserve"> és a</w:delText>
        </w:r>
        <w:r w:rsidR="00AD13ED" w:rsidDel="007970F4">
          <w:rPr>
            <w:rFonts w:ascii="Times New Roman" w:hAnsi="Times New Roman" w:cs="Times New Roman"/>
          </w:rPr>
          <w:delText xml:space="preserve"> tőle független</w:delText>
        </w:r>
        <w:r w:rsidR="007970F4" w:rsidDel="007970F4">
          <w:rPr>
            <w:rFonts w:ascii="Times New Roman" w:hAnsi="Times New Roman" w:cs="Times New Roman"/>
          </w:rPr>
          <w:delText xml:space="preserve">, de </w:delText>
        </w:r>
        <w:r w:rsidR="00AD13ED" w:rsidDel="007970F4">
          <w:rPr>
            <w:rFonts w:ascii="Times New Roman" w:hAnsi="Times New Roman" w:cs="Times New Roman"/>
          </w:rPr>
          <w:delText>a</w:delText>
        </w:r>
        <w:r w:rsidDel="007970F4">
          <w:rPr>
            <w:rFonts w:ascii="Times New Roman" w:hAnsi="Times New Roman" w:cs="Times New Roman"/>
          </w:rPr>
          <w:delText xml:space="preserve"> vele való koordináció</w:delText>
        </w:r>
        <w:r w:rsidR="00691E75" w:rsidDel="007970F4">
          <w:rPr>
            <w:rFonts w:ascii="Times New Roman" w:hAnsi="Times New Roman" w:cs="Times New Roman"/>
          </w:rPr>
          <w:delText xml:space="preserve"> lehetőségével</w:delText>
        </w:r>
        <w:r w:rsidDel="007970F4">
          <w:rPr>
            <w:rFonts w:ascii="Times New Roman" w:hAnsi="Times New Roman" w:cs="Times New Roman"/>
          </w:rPr>
          <w:delText xml:space="preserve"> érintett vállalkozáscsoport</w:delText>
        </w:r>
        <w:r w:rsidR="007970F4" w:rsidDel="007970F4">
          <w:rPr>
            <w:rFonts w:ascii="Times New Roman" w:hAnsi="Times New Roman" w:cs="Times New Roman"/>
          </w:rPr>
          <w:delText>ra nézve</w:delText>
        </w:r>
        <w:r w:rsidDel="007970F4">
          <w:rPr>
            <w:rFonts w:ascii="Times New Roman" w:hAnsi="Times New Roman" w:cs="Times New Roman"/>
          </w:rPr>
          <w:delText xml:space="preserve"> teljesülnek a 2</w:delText>
        </w:r>
        <w:r w:rsidR="007970F4" w:rsidDel="007970F4">
          <w:rPr>
            <w:rFonts w:ascii="Times New Roman" w:hAnsi="Times New Roman" w:cs="Times New Roman"/>
          </w:rPr>
          <w:delText>2</w:delText>
        </w:r>
        <w:r w:rsidDel="007970F4">
          <w:rPr>
            <w:rFonts w:ascii="Times New Roman" w:hAnsi="Times New Roman" w:cs="Times New Roman"/>
          </w:rPr>
          <w:delText>.-2</w:delText>
        </w:r>
        <w:r w:rsidR="007970F4" w:rsidDel="007970F4">
          <w:rPr>
            <w:rFonts w:ascii="Times New Roman" w:hAnsi="Times New Roman" w:cs="Times New Roman"/>
          </w:rPr>
          <w:delText>3</w:delText>
        </w:r>
        <w:r w:rsidDel="007970F4">
          <w:rPr>
            <w:rFonts w:ascii="Times New Roman" w:hAnsi="Times New Roman" w:cs="Times New Roman"/>
          </w:rPr>
          <w:delText>. pontok szerinti feltételek</w:delText>
        </w:r>
      </w:del>
      <w:r>
        <w:rPr>
          <w:rFonts w:ascii="Times New Roman" w:hAnsi="Times New Roman" w:cs="Times New Roman"/>
        </w:rPr>
        <w:t>.</w:t>
      </w:r>
      <w:r w:rsidR="00AD13ED">
        <w:rPr>
          <w:rFonts w:ascii="Times New Roman" w:hAnsi="Times New Roman" w:cs="Times New Roman"/>
        </w:rPr>
        <w:t xml:space="preserve"> A</w:t>
      </w:r>
      <w:r w:rsidR="00C532AA">
        <w:rPr>
          <w:rFonts w:ascii="Times New Roman" w:hAnsi="Times New Roman" w:cs="Times New Roman"/>
        </w:rPr>
        <w:t xml:space="preserve"> kapcsolatokon alapuló koordináció lehetőségének fennállása esetén</w:t>
      </w:r>
      <w:r w:rsidR="00AD13ED">
        <w:rPr>
          <w:rFonts w:ascii="Times New Roman" w:hAnsi="Times New Roman" w:cs="Times New Roman"/>
        </w:rPr>
        <w:t xml:space="preserve"> versenyfelügyeleti eljárás indítás</w:t>
      </w:r>
      <w:r w:rsidR="00C532AA">
        <w:rPr>
          <w:rFonts w:ascii="Times New Roman" w:hAnsi="Times New Roman" w:cs="Times New Roman"/>
        </w:rPr>
        <w:t>áról esetről-esetre mérlegelendő körülmények alapján dönt a GVH</w:t>
      </w:r>
      <w:ins w:id="67" w:author="Szerző">
        <w:r w:rsidR="00771202">
          <w:rPr>
            <w:rFonts w:ascii="Times New Roman" w:hAnsi="Times New Roman" w:cs="Times New Roman"/>
          </w:rPr>
          <w:t>, melynek során együttesen értékeli a koordináció lehetőségének és az abban való érdekeltségnek az erősségét</w:t>
        </w:r>
      </w:ins>
      <w:r w:rsidR="00C532AA">
        <w:rPr>
          <w:rFonts w:ascii="Times New Roman" w:hAnsi="Times New Roman" w:cs="Times New Roman"/>
        </w:rPr>
        <w:t xml:space="preserve">. </w:t>
      </w:r>
      <w:del w:id="68" w:author="Szerző">
        <w:r w:rsidR="00C532AA" w:rsidDel="00771202">
          <w:rPr>
            <w:rFonts w:ascii="Times New Roman" w:hAnsi="Times New Roman" w:cs="Times New Roman"/>
          </w:rPr>
          <w:delText>Az eljárás indításának</w:delText>
        </w:r>
        <w:r w:rsidR="00AD13ED" w:rsidDel="00771202">
          <w:rPr>
            <w:rFonts w:ascii="Times New Roman" w:hAnsi="Times New Roman" w:cs="Times New Roman"/>
          </w:rPr>
          <w:delText xml:space="preserve"> irányába mutató körülményként értékeli a GVH</w:delText>
        </w:r>
        <w:r w:rsidR="00C532AA" w:rsidDel="00771202">
          <w:rPr>
            <w:rFonts w:ascii="Times New Roman" w:hAnsi="Times New Roman" w:cs="Times New Roman"/>
          </w:rPr>
          <w:delText xml:space="preserve"> mindenekelőtt</w:delText>
        </w:r>
        <w:r w:rsidR="00AD13ED" w:rsidDel="00771202">
          <w:rPr>
            <w:rFonts w:ascii="Times New Roman" w:hAnsi="Times New Roman" w:cs="Times New Roman"/>
          </w:rPr>
          <w:delText>, ha</w:delText>
        </w:r>
        <w:r w:rsidR="00EA5EB7" w:rsidDel="00771202">
          <w:rPr>
            <w:rFonts w:ascii="Times New Roman" w:hAnsi="Times New Roman" w:cs="Times New Roman"/>
          </w:rPr>
          <w:delText xml:space="preserve"> a koordinációra való érdekeltséget erősítő körülmények azonosíthatók (</w:delText>
        </w:r>
        <w:r w:rsidR="00AD13ED" w:rsidDel="00771202">
          <w:rPr>
            <w:rFonts w:ascii="Times New Roman" w:hAnsi="Times New Roman" w:cs="Times New Roman"/>
          </w:rPr>
          <w:delText>a</w:delText>
        </w:r>
        <w:r w:rsidR="00096D4A" w:rsidDel="00771202">
          <w:rPr>
            <w:rFonts w:ascii="Times New Roman" w:hAnsi="Times New Roman" w:cs="Times New Roman"/>
          </w:rPr>
          <w:delText xml:space="preserve"> koordináció lehetőségével érintett </w:delText>
        </w:r>
        <w:r w:rsidR="00AD13ED" w:rsidDel="00771202">
          <w:rPr>
            <w:rFonts w:ascii="Times New Roman" w:hAnsi="Times New Roman" w:cs="Times New Roman"/>
          </w:rPr>
          <w:delText>vállalkozáscsoport</w:delText>
        </w:r>
        <w:r w:rsidR="00096D4A" w:rsidDel="00771202">
          <w:rPr>
            <w:rFonts w:ascii="Times New Roman" w:hAnsi="Times New Roman" w:cs="Times New Roman"/>
          </w:rPr>
          <w:delText>ok</w:delText>
        </w:r>
        <w:r w:rsidR="00AD13ED" w:rsidDel="00771202">
          <w:rPr>
            <w:rFonts w:ascii="Times New Roman" w:hAnsi="Times New Roman" w:cs="Times New Roman"/>
          </w:rPr>
          <w:delText xml:space="preserve"> között a termékek széles körét érintően mutatkozik átfedés</w:delText>
        </w:r>
        <w:r w:rsidR="00096D4A" w:rsidDel="00771202">
          <w:rPr>
            <w:rFonts w:ascii="Times New Roman" w:hAnsi="Times New Roman" w:cs="Times New Roman"/>
          </w:rPr>
          <w:delText>, és azokból jelentősnek tekinthető nettó árbevételt érnek el</w:delText>
        </w:r>
        <w:r w:rsidR="00EA5EB7" w:rsidDel="00771202">
          <w:rPr>
            <w:rFonts w:ascii="Times New Roman" w:hAnsi="Times New Roman" w:cs="Times New Roman"/>
          </w:rPr>
          <w:delText>)</w:delText>
        </w:r>
        <w:r w:rsidR="00AD13ED" w:rsidDel="00771202">
          <w:rPr>
            <w:rFonts w:ascii="Times New Roman" w:hAnsi="Times New Roman" w:cs="Times New Roman"/>
          </w:rPr>
          <w:delText xml:space="preserve">, </w:delText>
        </w:r>
        <w:r w:rsidR="00C532AA" w:rsidDel="00771202">
          <w:rPr>
            <w:rFonts w:ascii="Times New Roman" w:hAnsi="Times New Roman" w:cs="Times New Roman"/>
          </w:rPr>
          <w:delText>valamint</w:delText>
        </w:r>
        <w:r w:rsidR="00AD13ED" w:rsidDel="00771202">
          <w:rPr>
            <w:rFonts w:ascii="Times New Roman" w:hAnsi="Times New Roman" w:cs="Times New Roman"/>
          </w:rPr>
          <w:delText>, ha a</w:delText>
        </w:r>
      </w:del>
      <w:ins w:id="69" w:author="Szerző">
        <w:r w:rsidR="00771202">
          <w:rPr>
            <w:rFonts w:ascii="Times New Roman" w:hAnsi="Times New Roman" w:cs="Times New Roman"/>
          </w:rPr>
          <w:t xml:space="preserve"> A</w:t>
        </w:r>
      </w:ins>
      <w:r w:rsidR="00EA5EB7">
        <w:rPr>
          <w:rFonts w:ascii="Times New Roman" w:hAnsi="Times New Roman" w:cs="Times New Roman"/>
        </w:rPr>
        <w:t xml:space="preserve"> koordináció </w:t>
      </w:r>
      <w:r w:rsidR="00EA5EB7" w:rsidRPr="00BE3DE2">
        <w:rPr>
          <w:rFonts w:ascii="Times New Roman" w:hAnsi="Times New Roman" w:cs="Times New Roman"/>
        </w:rPr>
        <w:t>lehetőség</w:t>
      </w:r>
      <w:ins w:id="70" w:author="Szerző">
        <w:r w:rsidR="00771202" w:rsidRPr="00BE3DE2">
          <w:rPr>
            <w:rFonts w:ascii="Times New Roman" w:hAnsi="Times New Roman" w:cs="Times New Roman"/>
          </w:rPr>
          <w:t>e</w:t>
        </w:r>
      </w:ins>
      <w:del w:id="71" w:author="Szerző">
        <w:r w:rsidR="00EA5EB7" w:rsidDel="00771202">
          <w:rPr>
            <w:rFonts w:ascii="Times New Roman" w:hAnsi="Times New Roman" w:cs="Times New Roman"/>
          </w:rPr>
          <w:delText>ét</w:delText>
        </w:r>
      </w:del>
      <w:ins w:id="72" w:author="Szerző">
        <w:r w:rsidR="00771202">
          <w:rPr>
            <w:rFonts w:ascii="Times New Roman" w:hAnsi="Times New Roman" w:cs="Times New Roman"/>
          </w:rPr>
          <w:t xml:space="preserve"> szempontjából meghatározó jelentőséggel bír az azt</w:t>
        </w:r>
      </w:ins>
      <w:r w:rsidR="00EA5EB7">
        <w:rPr>
          <w:rFonts w:ascii="Times New Roman" w:hAnsi="Times New Roman" w:cs="Times New Roman"/>
        </w:rPr>
        <w:t xml:space="preserve"> megteremtő kapcsolat</w:t>
      </w:r>
      <w:del w:id="73" w:author="Szerző">
        <w:r w:rsidR="00EA5EB7" w:rsidDel="00771202">
          <w:rPr>
            <w:rFonts w:ascii="Times New Roman" w:hAnsi="Times New Roman" w:cs="Times New Roman"/>
          </w:rPr>
          <w:delText xml:space="preserve"> is kellően</w:delText>
        </w:r>
      </w:del>
      <w:r w:rsidR="00EA5EB7">
        <w:rPr>
          <w:rFonts w:ascii="Times New Roman" w:hAnsi="Times New Roman" w:cs="Times New Roman"/>
        </w:rPr>
        <w:t xml:space="preserve"> erős</w:t>
      </w:r>
      <w:ins w:id="74" w:author="Szerző">
        <w:r w:rsidR="00771202">
          <w:rPr>
            <w:rFonts w:ascii="Times New Roman" w:hAnsi="Times New Roman" w:cs="Times New Roman"/>
          </w:rPr>
          <w:t>sége, így különösen az, ha</w:t>
        </w:r>
      </w:ins>
      <w:r w:rsidR="00EA5EB7">
        <w:rPr>
          <w:rFonts w:ascii="Times New Roman" w:hAnsi="Times New Roman" w:cs="Times New Roman"/>
        </w:rPr>
        <w:t xml:space="preserve"> </w:t>
      </w:r>
      <w:del w:id="75" w:author="Szerző">
        <w:r w:rsidR="00EA5EB7" w:rsidDel="00771202">
          <w:rPr>
            <w:rFonts w:ascii="Times New Roman" w:hAnsi="Times New Roman" w:cs="Times New Roman"/>
          </w:rPr>
          <w:delText>(</w:delText>
        </w:r>
      </w:del>
      <w:r w:rsidR="001E2F47">
        <w:rPr>
          <w:rFonts w:ascii="Times New Roman" w:hAnsi="Times New Roman" w:cs="Times New Roman"/>
        </w:rPr>
        <w:t xml:space="preserve">a </w:t>
      </w:r>
      <w:r w:rsidR="00AD13ED">
        <w:rPr>
          <w:rFonts w:ascii="Times New Roman" w:hAnsi="Times New Roman" w:cs="Times New Roman"/>
        </w:rPr>
        <w:t xml:space="preserve">személyi kapcsolódások </w:t>
      </w:r>
      <w:r w:rsidR="00096D4A">
        <w:rPr>
          <w:rFonts w:ascii="Times New Roman" w:hAnsi="Times New Roman" w:cs="Times New Roman"/>
        </w:rPr>
        <w:t xml:space="preserve">adott </w:t>
      </w:r>
      <w:r w:rsidR="00096D4A">
        <w:rPr>
          <w:rFonts w:ascii="Times New Roman" w:hAnsi="Times New Roman" w:cs="Times New Roman"/>
        </w:rPr>
        <w:lastRenderedPageBreak/>
        <w:t>vállalkozáscsoport esetében jelentős befolyással bíró személyeket érintenek</w:t>
      </w:r>
      <w:ins w:id="76" w:author="Szerző">
        <w:r w:rsidR="00771202">
          <w:rPr>
            <w:rFonts w:ascii="Times New Roman" w:hAnsi="Times New Roman" w:cs="Times New Roman"/>
          </w:rPr>
          <w:t>.</w:t>
        </w:r>
      </w:ins>
      <w:del w:id="77" w:author="Szerző">
        <w:r w:rsidR="001E2F47" w:rsidDel="00771202">
          <w:rPr>
            <w:rFonts w:ascii="Times New Roman" w:hAnsi="Times New Roman" w:cs="Times New Roman"/>
          </w:rPr>
          <w:delText>), és így együttesen a koordináció a verseny jelentős mértékű csökkenésének lehetőségét vetheti fel</w:delText>
        </w:r>
        <w:r w:rsidR="00096D4A" w:rsidDel="00771202">
          <w:rPr>
            <w:rFonts w:ascii="Times New Roman" w:hAnsi="Times New Roman" w:cs="Times New Roman"/>
          </w:rPr>
          <w:delText>.</w:delText>
        </w:r>
      </w:del>
      <w:r w:rsidR="001E2F47">
        <w:rPr>
          <w:rFonts w:ascii="Times New Roman" w:hAnsi="Times New Roman" w:cs="Times New Roman"/>
        </w:rPr>
        <w:t xml:space="preserve"> </w:t>
      </w:r>
      <w:del w:id="78" w:author="Szerző">
        <w:r w:rsidR="001E2F47" w:rsidDel="00CE21FC">
          <w:rPr>
            <w:rFonts w:ascii="Times New Roman" w:hAnsi="Times New Roman" w:cs="Times New Roman"/>
          </w:rPr>
          <w:delText xml:space="preserve">A koordináció lehetőségét megteremtő kapcsolat </w:delText>
        </w:r>
        <w:r w:rsidR="00096D4A" w:rsidDel="00CE21FC">
          <w:rPr>
            <w:rFonts w:ascii="Times New Roman" w:hAnsi="Times New Roman" w:cs="Times New Roman"/>
          </w:rPr>
          <w:delText xml:space="preserve">esetében </w:delText>
        </w:r>
        <w:r w:rsidR="00096D4A" w:rsidDel="00771202">
          <w:rPr>
            <w:rFonts w:ascii="Times New Roman" w:hAnsi="Times New Roman" w:cs="Times New Roman"/>
          </w:rPr>
          <w:delText>j</w:delText>
        </w:r>
      </w:del>
      <w:ins w:id="79" w:author="Szerző">
        <w:r w:rsidR="00771202">
          <w:rPr>
            <w:rFonts w:ascii="Times New Roman" w:hAnsi="Times New Roman" w:cs="Times New Roman"/>
          </w:rPr>
          <w:t>J</w:t>
        </w:r>
      </w:ins>
      <w:r w:rsidR="00096D4A">
        <w:rPr>
          <w:rFonts w:ascii="Times New Roman" w:hAnsi="Times New Roman" w:cs="Times New Roman"/>
        </w:rPr>
        <w:t>elen</w:t>
      </w:r>
      <w:ins w:id="80" w:author="Szerző">
        <w:r w:rsidR="00BE3DE2">
          <w:rPr>
            <w:rFonts w:ascii="Times New Roman" w:hAnsi="Times New Roman" w:cs="Times New Roman"/>
          </w:rPr>
          <w:t>t</w:t>
        </w:r>
      </w:ins>
      <w:r w:rsidR="00096D4A">
        <w:rPr>
          <w:rFonts w:ascii="Times New Roman" w:hAnsi="Times New Roman" w:cs="Times New Roman"/>
        </w:rPr>
        <w:t>őséggel bírhat</w:t>
      </w:r>
      <w:ins w:id="81" w:author="Szerző">
        <w:r w:rsidR="00771202">
          <w:rPr>
            <w:rFonts w:ascii="Times New Roman" w:hAnsi="Times New Roman" w:cs="Times New Roman"/>
          </w:rPr>
          <w:t xml:space="preserve"> az is</w:t>
        </w:r>
      </w:ins>
      <w:r w:rsidR="00096D4A">
        <w:rPr>
          <w:rFonts w:ascii="Times New Roman" w:hAnsi="Times New Roman" w:cs="Times New Roman"/>
        </w:rPr>
        <w:t xml:space="preserve">, ha a vállalkozáscsoportnak nincs versenyjogi értelemben vett irányítója, </w:t>
      </w:r>
      <w:r w:rsidR="00AF2CE8">
        <w:rPr>
          <w:rFonts w:ascii="Times New Roman" w:hAnsi="Times New Roman" w:cs="Times New Roman"/>
        </w:rPr>
        <w:t>az ugyanis</w:t>
      </w:r>
      <w:r w:rsidR="00096D4A">
        <w:rPr>
          <w:rFonts w:ascii="Times New Roman" w:hAnsi="Times New Roman" w:cs="Times New Roman"/>
        </w:rPr>
        <w:t xml:space="preserve"> </w:t>
      </w:r>
      <w:r w:rsidR="00AF2CE8">
        <w:rPr>
          <w:rFonts w:ascii="Times New Roman" w:hAnsi="Times New Roman" w:cs="Times New Roman"/>
        </w:rPr>
        <w:t>erősítheti</w:t>
      </w:r>
      <w:r w:rsidR="00096D4A">
        <w:rPr>
          <w:rFonts w:ascii="Times New Roman" w:hAnsi="Times New Roman" w:cs="Times New Roman"/>
        </w:rPr>
        <w:t xml:space="preserve"> a vezető tisztségviselők</w:t>
      </w:r>
      <w:r w:rsidR="00AF2CE8">
        <w:rPr>
          <w:rFonts w:ascii="Times New Roman" w:hAnsi="Times New Roman" w:cs="Times New Roman"/>
        </w:rPr>
        <w:t>nek</w:t>
      </w:r>
      <w:r w:rsidR="00096D4A">
        <w:rPr>
          <w:rFonts w:ascii="Times New Roman" w:hAnsi="Times New Roman" w:cs="Times New Roman"/>
        </w:rPr>
        <w:t xml:space="preserve"> a vállalkozáscsoport piaci magatartására való ráhatás</w:t>
      </w:r>
      <w:r w:rsidR="00AF2CE8">
        <w:rPr>
          <w:rFonts w:ascii="Times New Roman" w:hAnsi="Times New Roman" w:cs="Times New Roman"/>
        </w:rPr>
        <w:t>át</w:t>
      </w:r>
      <w:r w:rsidR="00096D4A">
        <w:rPr>
          <w:rFonts w:ascii="Times New Roman" w:hAnsi="Times New Roman" w:cs="Times New Roman"/>
        </w:rPr>
        <w:t>.</w:t>
      </w:r>
      <w:ins w:id="82" w:author="Szerző">
        <w:r w:rsidR="00CE21FC" w:rsidRPr="00174364">
          <w:rPr>
            <w:rFonts w:ascii="Times New Roman" w:hAnsi="Times New Roman" w:cs="Times New Roman"/>
            <w:vertAlign w:val="superscript"/>
          </w:rPr>
          <w:footnoteReference w:id="14"/>
        </w:r>
        <w:r w:rsidR="00B763E3">
          <w:rPr>
            <w:rFonts w:ascii="Times New Roman" w:hAnsi="Times New Roman" w:cs="Times New Roman"/>
          </w:rPr>
          <w:t xml:space="preserve"> Közösen irányított vállalkozás esetében a koordináció lehetőségét erősíti, hogy az a közös irányítóknak a rendszeres együttműködését teszi szükségessé, és a közösen irányított vállalkozás döntéseiben való megállapodásban való kényszer erősítheti egyik vagy másik vállalkozás lehetőségét abban, hogy a másik vállalkozást rávegye a</w:t>
        </w:r>
        <w:r w:rsidR="00937C56">
          <w:rPr>
            <w:rFonts w:ascii="Times New Roman" w:hAnsi="Times New Roman" w:cs="Times New Roman"/>
          </w:rPr>
          <w:t xml:space="preserve"> közös vállalkozás tevékenységi körén kívül eső tevékenységeik koordinálásá</w:t>
        </w:r>
        <w:r w:rsidR="00174364">
          <w:rPr>
            <w:rFonts w:ascii="Times New Roman" w:hAnsi="Times New Roman" w:cs="Times New Roman"/>
          </w:rPr>
          <w:t>ra</w:t>
        </w:r>
        <w:del w:id="84" w:author="Szerző">
          <w:r w:rsidR="00937C56" w:rsidDel="00174364">
            <w:rPr>
              <w:rFonts w:ascii="Times New Roman" w:hAnsi="Times New Roman" w:cs="Times New Roman"/>
            </w:rPr>
            <w:delText>ban</w:delText>
          </w:r>
        </w:del>
        <w:r w:rsidR="00937C56">
          <w:rPr>
            <w:rFonts w:ascii="Times New Roman" w:hAnsi="Times New Roman" w:cs="Times New Roman"/>
          </w:rPr>
          <w:t>.</w:t>
        </w:r>
      </w:ins>
      <w:r w:rsidR="00AF2CE8">
        <w:rPr>
          <w:rFonts w:ascii="Times New Roman" w:hAnsi="Times New Roman" w:cs="Times New Roman"/>
        </w:rPr>
        <w:t xml:space="preserve"> </w:t>
      </w:r>
      <w:ins w:id="85" w:author="Szerző">
        <w:r w:rsidR="00CE21FC">
          <w:rPr>
            <w:rFonts w:ascii="Times New Roman" w:hAnsi="Times New Roman" w:cs="Times New Roman"/>
          </w:rPr>
          <w:t>Másoldalról a koordináció lehetőségét korlátozhatja az érintett vállalkozáscsoportok működési mechanizmusa, és jogszabályi előírások.</w:t>
        </w:r>
        <w:r w:rsidR="00CE21FC" w:rsidRPr="00174364">
          <w:rPr>
            <w:rFonts w:ascii="Times New Roman" w:hAnsi="Times New Roman" w:cs="Times New Roman"/>
            <w:vertAlign w:val="superscript"/>
          </w:rPr>
          <w:footnoteReference w:id="15"/>
        </w:r>
        <w:r w:rsidR="00CE21FC">
          <w:rPr>
            <w:rFonts w:ascii="Times New Roman" w:hAnsi="Times New Roman" w:cs="Times New Roman"/>
          </w:rPr>
          <w:t xml:space="preserve"> Az </w:t>
        </w:r>
        <w:r w:rsidR="00CE21FC" w:rsidRPr="00BE3DE2">
          <w:rPr>
            <w:rFonts w:ascii="Times New Roman" w:hAnsi="Times New Roman" w:cs="Times New Roman"/>
          </w:rPr>
          <w:t>érdekeltség</w:t>
        </w:r>
        <w:r w:rsidR="00CE21FC">
          <w:rPr>
            <w:rFonts w:ascii="Times New Roman" w:hAnsi="Times New Roman" w:cs="Times New Roman"/>
          </w:rPr>
          <w:t xml:space="preserve"> szempontjából lényeges körülmény a koordin</w:t>
        </w:r>
        <w:r w:rsidR="001429E4">
          <w:rPr>
            <w:rFonts w:ascii="Times New Roman" w:hAnsi="Times New Roman" w:cs="Times New Roman"/>
          </w:rPr>
          <w:t>ációval érintett vállalkozások külön-külön és együttesen számított piaci részesedése. A</w:t>
        </w:r>
        <w:r w:rsidR="007B69A6">
          <w:rPr>
            <w:rFonts w:ascii="Times New Roman" w:hAnsi="Times New Roman" w:cs="Times New Roman"/>
          </w:rPr>
          <w:t xml:space="preserve"> piaci részesedések</w:t>
        </w:r>
        <w:r w:rsidR="001429E4">
          <w:rPr>
            <w:rFonts w:ascii="Times New Roman" w:hAnsi="Times New Roman" w:cs="Times New Roman"/>
          </w:rPr>
          <w:t xml:space="preserve"> értékelésekor is kiindulópontot jelentenek a 2</w:t>
        </w:r>
        <w:r w:rsidR="00B7325C">
          <w:rPr>
            <w:rFonts w:ascii="Times New Roman" w:hAnsi="Times New Roman" w:cs="Times New Roman"/>
          </w:rPr>
          <w:t>2</w:t>
        </w:r>
        <w:r w:rsidR="001429E4">
          <w:rPr>
            <w:rFonts w:ascii="Times New Roman" w:hAnsi="Times New Roman" w:cs="Times New Roman"/>
          </w:rPr>
          <w:t xml:space="preserve">. </w:t>
        </w:r>
        <w:r w:rsidR="006636F0">
          <w:rPr>
            <w:rFonts w:ascii="Times New Roman" w:hAnsi="Times New Roman" w:cs="Times New Roman"/>
          </w:rPr>
          <w:t xml:space="preserve">b) pont </w:t>
        </w:r>
        <w:r w:rsidR="001429E4">
          <w:rPr>
            <w:rFonts w:ascii="Times New Roman" w:hAnsi="Times New Roman" w:cs="Times New Roman"/>
          </w:rPr>
          <w:t xml:space="preserve">ba) </w:t>
        </w:r>
        <w:r w:rsidR="006636F0">
          <w:rPr>
            <w:rFonts w:ascii="Times New Roman" w:hAnsi="Times New Roman" w:cs="Times New Roman"/>
          </w:rPr>
          <w:t xml:space="preserve">alpontja </w:t>
        </w:r>
        <w:r w:rsidR="001429E4">
          <w:rPr>
            <w:rFonts w:ascii="Times New Roman" w:hAnsi="Times New Roman" w:cs="Times New Roman"/>
          </w:rPr>
          <w:t>és c) pontja</w:t>
        </w:r>
        <w:del w:id="87" w:author="Szerző">
          <w:r w:rsidR="001429E4" w:rsidDel="006636F0">
            <w:rPr>
              <w:rFonts w:ascii="Times New Roman" w:hAnsi="Times New Roman" w:cs="Times New Roman"/>
            </w:rPr>
            <w:delText>i</w:delText>
          </w:r>
        </w:del>
        <w:r w:rsidR="001429E4">
          <w:rPr>
            <w:rFonts w:ascii="Times New Roman" w:hAnsi="Times New Roman" w:cs="Times New Roman"/>
          </w:rPr>
          <w:t xml:space="preserve"> szerinti küszöbértékek. Az azokat meghaladó piaci részesedések a koordinációban való érdekeltséget valószínűsítik, különösen, </w:t>
        </w:r>
        <w:r w:rsidR="007B69A6">
          <w:rPr>
            <w:rFonts w:ascii="Times New Roman" w:hAnsi="Times New Roman" w:cs="Times New Roman"/>
          </w:rPr>
          <w:t>ha a termékek széles körében van átfedés a két vállalkozáscsoport között. A küszöbértékek alatti piaci részesedések ugyanakkor nem zárják ki</w:t>
        </w:r>
        <w:r w:rsidR="007E31E3">
          <w:rPr>
            <w:rFonts w:ascii="Times New Roman" w:hAnsi="Times New Roman" w:cs="Times New Roman"/>
          </w:rPr>
          <w:t xml:space="preserve"> a koordináció veszélyét, ha a koordinációt létrehozó kapcsolat</w:t>
        </w:r>
        <w:r w:rsidR="00724BFB">
          <w:rPr>
            <w:rFonts w:ascii="Times New Roman" w:hAnsi="Times New Roman" w:cs="Times New Roman"/>
          </w:rPr>
          <w:t xml:space="preserve"> (a koordináció lehetősége)</w:t>
        </w:r>
        <w:r w:rsidR="007E31E3">
          <w:rPr>
            <w:rFonts w:ascii="Times New Roman" w:hAnsi="Times New Roman" w:cs="Times New Roman"/>
          </w:rPr>
          <w:t xml:space="preserve"> erős.</w:t>
        </w:r>
        <w:r w:rsidR="001429E4">
          <w:rPr>
            <w:rFonts w:ascii="Times New Roman" w:hAnsi="Times New Roman" w:cs="Times New Roman"/>
          </w:rPr>
          <w:t xml:space="preserve"> </w:t>
        </w:r>
        <w:r w:rsidR="007E31E3">
          <w:rPr>
            <w:rFonts w:ascii="Times New Roman" w:hAnsi="Times New Roman" w:cs="Times New Roman"/>
          </w:rPr>
          <w:t>Ez fordítva is igaz, vagyis</w:t>
        </w:r>
        <w:r w:rsidR="00AE4BFC">
          <w:rPr>
            <w:rFonts w:ascii="Times New Roman" w:hAnsi="Times New Roman" w:cs="Times New Roman"/>
          </w:rPr>
          <w:t xml:space="preserve"> gyengébb kapcsolat is lehet aggályos, ha az érintett vállalkozáscsoportok piaci részesedései érezhetően meghaladják a 2</w:t>
        </w:r>
        <w:r w:rsidR="00B7325C">
          <w:rPr>
            <w:rFonts w:ascii="Times New Roman" w:hAnsi="Times New Roman" w:cs="Times New Roman"/>
          </w:rPr>
          <w:t>2</w:t>
        </w:r>
        <w:r w:rsidR="00AE4BFC">
          <w:rPr>
            <w:rFonts w:ascii="Times New Roman" w:hAnsi="Times New Roman" w:cs="Times New Roman"/>
          </w:rPr>
          <w:t xml:space="preserve">. </w:t>
        </w:r>
        <w:r w:rsidR="006636F0">
          <w:rPr>
            <w:rFonts w:ascii="Times New Roman" w:hAnsi="Times New Roman" w:cs="Times New Roman"/>
          </w:rPr>
          <w:t xml:space="preserve">b) pont </w:t>
        </w:r>
        <w:r w:rsidR="00AE4BFC">
          <w:rPr>
            <w:rFonts w:ascii="Times New Roman" w:hAnsi="Times New Roman" w:cs="Times New Roman"/>
          </w:rPr>
          <w:t xml:space="preserve">ba) </w:t>
        </w:r>
        <w:r w:rsidR="006636F0">
          <w:rPr>
            <w:rFonts w:ascii="Times New Roman" w:hAnsi="Times New Roman" w:cs="Times New Roman"/>
          </w:rPr>
          <w:t xml:space="preserve">alpontja </w:t>
        </w:r>
        <w:r w:rsidR="00AE4BFC">
          <w:rPr>
            <w:rFonts w:ascii="Times New Roman" w:hAnsi="Times New Roman" w:cs="Times New Roman"/>
          </w:rPr>
          <w:t>és c) pontja</w:t>
        </w:r>
        <w:del w:id="88" w:author="Szerző">
          <w:r w:rsidR="00AE4BFC" w:rsidDel="006636F0">
            <w:rPr>
              <w:rFonts w:ascii="Times New Roman" w:hAnsi="Times New Roman" w:cs="Times New Roman"/>
            </w:rPr>
            <w:delText>i</w:delText>
          </w:r>
        </w:del>
        <w:r w:rsidR="00AE4BFC">
          <w:rPr>
            <w:rFonts w:ascii="Times New Roman" w:hAnsi="Times New Roman" w:cs="Times New Roman"/>
          </w:rPr>
          <w:t xml:space="preserve"> szerinti küszöbértékeket. </w:t>
        </w:r>
      </w:ins>
      <w:r w:rsidR="00AF2CE8">
        <w:rPr>
          <w:rFonts w:ascii="Times New Roman" w:hAnsi="Times New Roman" w:cs="Times New Roman"/>
        </w:rPr>
        <w:t>A fenti, vagy ahhoz hasonló jellegű (esetről-esetre vizsgálandó</w:t>
      </w:r>
      <w:r w:rsidR="00900DA9">
        <w:rPr>
          <w:rFonts w:ascii="Times New Roman" w:hAnsi="Times New Roman" w:cs="Times New Roman"/>
        </w:rPr>
        <w:t>)</w:t>
      </w:r>
      <w:ins w:id="89" w:author="Szerző">
        <w:r w:rsidR="00724BFB">
          <w:rPr>
            <w:rFonts w:ascii="Times New Roman" w:hAnsi="Times New Roman" w:cs="Times New Roman"/>
          </w:rPr>
          <w:t>,</w:t>
        </w:r>
      </w:ins>
      <w:r w:rsidR="00AF2CE8">
        <w:rPr>
          <w:rFonts w:ascii="Times New Roman" w:hAnsi="Times New Roman" w:cs="Times New Roman"/>
        </w:rPr>
        <w:t xml:space="preserve"> a koordináció</w:t>
      </w:r>
      <w:r w:rsidR="001E2F47">
        <w:rPr>
          <w:rFonts w:ascii="Times New Roman" w:hAnsi="Times New Roman" w:cs="Times New Roman"/>
        </w:rPr>
        <w:t xml:space="preserve"> esélyét és jelentőségét</w:t>
      </w:r>
      <w:r w:rsidR="00AF2CE8">
        <w:rPr>
          <w:rFonts w:ascii="Times New Roman" w:hAnsi="Times New Roman" w:cs="Times New Roman"/>
        </w:rPr>
        <w:t xml:space="preserve"> erősítő körülmények</w:t>
      </w:r>
      <w:r w:rsidR="00C532AA">
        <w:rPr>
          <w:rFonts w:ascii="Times New Roman" w:hAnsi="Times New Roman" w:cs="Times New Roman"/>
        </w:rPr>
        <w:t xml:space="preserve"> hiányában a GVH nem indít eljárást, a versenykorlátozó koordináció</w:t>
      </w:r>
      <w:r w:rsidR="003F40DC">
        <w:rPr>
          <w:rFonts w:ascii="Times New Roman" w:hAnsi="Times New Roman" w:cs="Times New Roman"/>
        </w:rPr>
        <w:t xml:space="preserve"> esetleges megvalósulása ellen ugyanis elégséges biztosítékot jelent</w:t>
      </w:r>
      <w:r w:rsidR="00925B75">
        <w:rPr>
          <w:rFonts w:ascii="Times New Roman" w:hAnsi="Times New Roman" w:cs="Times New Roman"/>
        </w:rPr>
        <w:t>het</w:t>
      </w:r>
      <w:r w:rsidR="003F40DC">
        <w:rPr>
          <w:rFonts w:ascii="Times New Roman" w:hAnsi="Times New Roman" w:cs="Times New Roman"/>
        </w:rPr>
        <w:t xml:space="preserve"> az utólagos versenyfelügyeleti beavatkozás (a Tpvt. 11. §-ba ütköző magatartások elleni fellépés) lehetősége.</w:t>
      </w:r>
      <w:r w:rsidR="003F40DC" w:rsidRPr="00CB44C7">
        <w:rPr>
          <w:rFonts w:ascii="Times New Roman" w:hAnsi="Times New Roman" w:cs="Times New Roman"/>
          <w:vertAlign w:val="superscript"/>
        </w:rPr>
        <w:footnoteReference w:id="16"/>
      </w:r>
      <w:del w:id="91" w:author="Szerző">
        <w:r w:rsidR="00AF2CE8" w:rsidDel="00CB44C7">
          <w:rPr>
            <w:rFonts w:ascii="Times New Roman" w:hAnsi="Times New Roman" w:cs="Times New Roman"/>
          </w:rPr>
          <w:delText xml:space="preserve"> </w:delText>
        </w:r>
        <w:r w:rsidR="00B50D51" w:rsidRPr="00BE3DE2" w:rsidDel="00316370">
          <w:footnoteReference w:customMarkFollows="1" w:id="17"/>
          <w:delText>*</w:delText>
        </w:r>
      </w:del>
    </w:p>
    <w:p w14:paraId="01B07B91" w14:textId="36E6BE2A" w:rsidR="005D6212" w:rsidRPr="001278AC" w:rsidRDefault="00350AC2" w:rsidP="00BE3DE2">
      <w:pPr>
        <w:pStyle w:val="GVHNoticepontletter1"/>
        <w:rPr>
          <w:rFonts w:ascii="Times New Roman" w:hAnsi="Times New Roman" w:cs="Times New Roman"/>
        </w:rPr>
      </w:pPr>
      <w:ins w:id="94" w:author="Szerző">
        <w:r>
          <w:rPr>
            <w:rFonts w:ascii="Times New Roman" w:hAnsi="Times New Roman" w:cs="Times New Roman"/>
          </w:rPr>
          <w:t xml:space="preserve">Más olyan körülmények felmerülése valószínűsíthető, melyek az összefonódó felek érintett piaci részesedéseitől függetlenül </w:t>
        </w:r>
        <w:del w:id="95" w:author="Szerző">
          <w:r w:rsidDel="00CB44C7">
            <w:rPr>
              <w:rFonts w:ascii="Times New Roman" w:hAnsi="Times New Roman" w:cs="Times New Roman"/>
            </w:rPr>
            <w:delText xml:space="preserve">a </w:delText>
          </w:r>
        </w:del>
        <w:r>
          <w:rPr>
            <w:rFonts w:ascii="Times New Roman" w:hAnsi="Times New Roman" w:cs="Times New Roman"/>
          </w:rPr>
          <w:t>magukban hordozzák a verseny</w:t>
        </w:r>
        <w:r w:rsidR="006651C3">
          <w:rPr>
            <w:rFonts w:ascii="Times New Roman" w:hAnsi="Times New Roman" w:cs="Times New Roman"/>
          </w:rPr>
          <w:t xml:space="preserve"> </w:t>
        </w:r>
        <w:r>
          <w:rPr>
            <w:rFonts w:ascii="Times New Roman" w:hAnsi="Times New Roman" w:cs="Times New Roman"/>
          </w:rPr>
          <w:t>jelentős mértékű csökkenésének veszélyét (pl. arra utaló jelek, hogy az összefonódás révén létrejövő vállalkozáscsoport képessé válhat a ve</w:t>
        </w:r>
        <w:r w:rsidR="00A56C88">
          <w:rPr>
            <w:rFonts w:ascii="Times New Roman" w:hAnsi="Times New Roman" w:cs="Times New Roman"/>
          </w:rPr>
          <w:t>r</w:t>
        </w:r>
        <w:r>
          <w:rPr>
            <w:rFonts w:ascii="Times New Roman" w:hAnsi="Times New Roman" w:cs="Times New Roman"/>
          </w:rPr>
          <w:t>senytársak piaci terjeszkedésének akadályozására; az összefonódás révén két</w:t>
        </w:r>
        <w:r w:rsidR="00CB44C7">
          <w:rPr>
            <w:rFonts w:ascii="Times New Roman" w:hAnsi="Times New Roman" w:cs="Times New Roman"/>
          </w:rPr>
          <w:t>,</w:t>
        </w:r>
        <w:r>
          <w:rPr>
            <w:rFonts w:ascii="Times New Roman" w:hAnsi="Times New Roman" w:cs="Times New Roman"/>
          </w:rPr>
          <w:t xml:space="preserve"> az innováció terén meghatározó </w:t>
        </w:r>
        <w:r>
          <w:rPr>
            <w:rFonts w:ascii="Times New Roman" w:hAnsi="Times New Roman" w:cs="Times New Roman"/>
          </w:rPr>
          <w:lastRenderedPageBreak/>
          <w:t>vállalkozáscsoport egyesülne</w:t>
        </w:r>
        <w:r w:rsidR="0007742E">
          <w:rPr>
            <w:rFonts w:ascii="Times New Roman" w:hAnsi="Times New Roman" w:cs="Times New Roman"/>
          </w:rPr>
          <w:t xml:space="preserve">, </w:t>
        </w:r>
        <w:r w:rsidR="0007742E" w:rsidRPr="0007742E">
          <w:rPr>
            <w:rFonts w:ascii="Times New Roman" w:hAnsi="Times New Roman" w:cs="Times New Roman"/>
          </w:rPr>
          <w:t>vagy a fúzióban érintett egyik félnek ígéretes, bevezetés előtt álló terméke van</w:t>
        </w:r>
        <w:r w:rsidRPr="0007742E">
          <w:rPr>
            <w:rFonts w:ascii="Times New Roman" w:hAnsi="Times New Roman" w:cs="Times New Roman"/>
          </w:rPr>
          <w:t>)</w:t>
        </w:r>
        <w:r>
          <w:rPr>
            <w:rFonts w:ascii="Times New Roman" w:hAnsi="Times New Roman" w:cs="Times New Roman"/>
          </w:rPr>
          <w:t>.</w:t>
        </w:r>
      </w:ins>
    </w:p>
    <w:p w14:paraId="6A810F96" w14:textId="77777777" w:rsidR="006B18F6" w:rsidRPr="001278AC" w:rsidRDefault="005D6212">
      <w:pPr>
        <w:pStyle w:val="GVHNoticebekNum"/>
        <w:rPr>
          <w:rFonts w:ascii="Times New Roman" w:hAnsi="Times New Roman" w:cs="Times New Roman"/>
        </w:rPr>
      </w:pPr>
      <w:r w:rsidRPr="001278AC">
        <w:rPr>
          <w:rFonts w:ascii="Times New Roman" w:hAnsi="Times New Roman" w:cs="Times New Roman"/>
        </w:rPr>
        <w:t>Az</w:t>
      </w:r>
      <w:r w:rsidR="00AB79FA" w:rsidRPr="001278AC">
        <w:rPr>
          <w:rFonts w:ascii="Times New Roman" w:hAnsi="Times New Roman" w:cs="Times New Roman"/>
        </w:rPr>
        <w:t xml:space="preserve"> előzőekben részletesen kifejtettek alapján a GVH a bejelentett összefonódás vizsgálatára a Tpvt. </w:t>
      </w:r>
      <w:r w:rsidR="00C82678" w:rsidRPr="001278AC">
        <w:rPr>
          <w:rFonts w:ascii="Times New Roman" w:hAnsi="Times New Roman" w:cs="Times New Roman"/>
        </w:rPr>
        <w:t>6</w:t>
      </w:r>
      <w:r w:rsidR="00AB79FA" w:rsidRPr="001278AC">
        <w:rPr>
          <w:rFonts w:ascii="Times New Roman" w:hAnsi="Times New Roman" w:cs="Times New Roman"/>
        </w:rPr>
        <w:t>7. § (</w:t>
      </w:r>
      <w:r w:rsidR="00AC124E" w:rsidRPr="001278AC">
        <w:rPr>
          <w:rFonts w:ascii="Times New Roman" w:hAnsi="Times New Roman" w:cs="Times New Roman"/>
        </w:rPr>
        <w:t>4</w:t>
      </w:r>
      <w:r w:rsidR="00AB79FA" w:rsidRPr="001278AC">
        <w:rPr>
          <w:rFonts w:ascii="Times New Roman" w:hAnsi="Times New Roman" w:cs="Times New Roman"/>
        </w:rPr>
        <w:t>) bekezdésének a) pontja alapján nem indít versenyfelügyeleti eljárást, ha az összefonódás-bejelentésben foglalt információk és más, hivatalosan rendelkezésre álló információk alapján aggálymentesen megállapítható, hogy:</w:t>
      </w:r>
      <w:bookmarkEnd w:id="58"/>
    </w:p>
    <w:p w14:paraId="743FEA3F" w14:textId="1350AA41" w:rsidR="006B18F6" w:rsidRPr="001278AC" w:rsidRDefault="00AB79FA">
      <w:pPr>
        <w:pStyle w:val="GVHNoticepontletter1"/>
        <w:rPr>
          <w:rFonts w:ascii="Times New Roman" w:hAnsi="Times New Roman" w:cs="Times New Roman"/>
        </w:rPr>
      </w:pPr>
      <w:r w:rsidRPr="001278AC">
        <w:rPr>
          <w:rFonts w:ascii="Times New Roman" w:hAnsi="Times New Roman" w:cs="Times New Roman"/>
        </w:rPr>
        <w:t>Az összefonódásnak horizontális, vertikális és portf</w:t>
      </w:r>
      <w:del w:id="96" w:author="Szerző">
        <w:r w:rsidRPr="001278AC" w:rsidDel="00CB44C7">
          <w:rPr>
            <w:rFonts w:ascii="Times New Roman" w:hAnsi="Times New Roman" w:cs="Times New Roman"/>
          </w:rPr>
          <w:delText>o</w:delText>
        </w:r>
      </w:del>
      <w:ins w:id="97" w:author="Szerző">
        <w:r w:rsidR="00CB44C7">
          <w:rPr>
            <w:rFonts w:ascii="Times New Roman" w:hAnsi="Times New Roman" w:cs="Times New Roman"/>
          </w:rPr>
          <w:t>ó</w:t>
        </w:r>
      </w:ins>
      <w:r w:rsidRPr="001278AC">
        <w:rPr>
          <w:rFonts w:ascii="Times New Roman" w:hAnsi="Times New Roman" w:cs="Times New Roman"/>
        </w:rPr>
        <w:t>lió hatásai sincsenek, vagyis:</w:t>
      </w:r>
    </w:p>
    <w:p w14:paraId="530A7449" w14:textId="77777777" w:rsidR="006B18F6" w:rsidRPr="001278AC" w:rsidRDefault="00AB79FA">
      <w:pPr>
        <w:pStyle w:val="GVHNoticepontletter2"/>
        <w:rPr>
          <w:rFonts w:ascii="Times New Roman" w:hAnsi="Times New Roman" w:cs="Times New Roman"/>
        </w:rPr>
      </w:pPr>
      <w:r w:rsidRPr="001278AC">
        <w:rPr>
          <w:rFonts w:ascii="Times New Roman" w:hAnsi="Times New Roman" w:cs="Times New Roman"/>
        </w:rPr>
        <w:t>nincs olyan érintett piac, amelyen az összefonódásban résztvevő legalább két vállalkozáscsoport jelen van; és</w:t>
      </w:r>
    </w:p>
    <w:p w14:paraId="531C0908" w14:textId="77777777" w:rsidR="006B18F6" w:rsidRPr="001278AC" w:rsidRDefault="00AB79FA">
      <w:pPr>
        <w:pStyle w:val="GVHNoticepontletter2"/>
        <w:rPr>
          <w:rFonts w:ascii="Times New Roman" w:hAnsi="Times New Roman" w:cs="Times New Roman"/>
        </w:rPr>
      </w:pPr>
      <w:r w:rsidRPr="001278AC">
        <w:rPr>
          <w:rFonts w:ascii="Times New Roman" w:hAnsi="Times New Roman" w:cs="Times New Roman"/>
        </w:rPr>
        <w:t>nincs olyan érintett piac, amelyen az összefonódásban résztvevő bármely két vállalkozáscsoport vevő-eladó kapcsolatban van (lehet) egymással; és</w:t>
      </w:r>
    </w:p>
    <w:p w14:paraId="7593630D" w14:textId="77777777" w:rsidR="006B18F6" w:rsidRPr="001278AC" w:rsidRDefault="00AB79FA">
      <w:pPr>
        <w:pStyle w:val="GVHNoticepontletter2"/>
        <w:rPr>
          <w:rFonts w:ascii="Times New Roman" w:hAnsi="Times New Roman" w:cs="Times New Roman"/>
        </w:rPr>
      </w:pPr>
      <w:r w:rsidRPr="001278AC">
        <w:rPr>
          <w:rFonts w:ascii="Times New Roman" w:hAnsi="Times New Roman" w:cs="Times New Roman"/>
        </w:rPr>
        <w:t>az összefonódásban résztvevő vállalkozáscsoportok semmilyen formában (gyártás, forgalmazás stb.) nem érdekeltek egymást kiegészítő áruk piacain.</w:t>
      </w:r>
      <w:r w:rsidRPr="001278AC">
        <w:rPr>
          <w:rFonts w:ascii="Times New Roman" w:hAnsi="Times New Roman" w:cs="Times New Roman"/>
          <w:vertAlign w:val="superscript"/>
        </w:rPr>
        <w:footnoteReference w:id="18"/>
      </w:r>
    </w:p>
    <w:p w14:paraId="324BE02F" w14:textId="238BA77D" w:rsidR="006B18F6" w:rsidRPr="001278AC" w:rsidRDefault="00AB79FA">
      <w:pPr>
        <w:pStyle w:val="GVHNoticepontletter1"/>
        <w:rPr>
          <w:rFonts w:ascii="Times New Roman" w:hAnsi="Times New Roman" w:cs="Times New Roman"/>
        </w:rPr>
      </w:pPr>
      <w:bookmarkStart w:id="98" w:name="_Ref390801655"/>
      <w:r w:rsidRPr="001278AC">
        <w:rPr>
          <w:rFonts w:ascii="Times New Roman" w:hAnsi="Times New Roman" w:cs="Times New Roman"/>
        </w:rPr>
        <w:t>Az összefonódásnak van horizontális és/vagy vertikális és/vagy portf</w:t>
      </w:r>
      <w:ins w:id="99" w:author="Szerző">
        <w:r w:rsidR="00CB44C7">
          <w:rPr>
            <w:rFonts w:ascii="Times New Roman" w:hAnsi="Times New Roman" w:cs="Times New Roman"/>
          </w:rPr>
          <w:t>ó</w:t>
        </w:r>
      </w:ins>
      <w:del w:id="100" w:author="Szerző">
        <w:r w:rsidRPr="001278AC" w:rsidDel="00CB44C7">
          <w:rPr>
            <w:rFonts w:ascii="Times New Roman" w:hAnsi="Times New Roman" w:cs="Times New Roman"/>
          </w:rPr>
          <w:delText>o</w:delText>
        </w:r>
      </w:del>
      <w:r w:rsidRPr="001278AC">
        <w:rPr>
          <w:rFonts w:ascii="Times New Roman" w:hAnsi="Times New Roman" w:cs="Times New Roman"/>
        </w:rPr>
        <w:t>lió hatása, de:</w:t>
      </w:r>
      <w:bookmarkEnd w:id="98"/>
    </w:p>
    <w:p w14:paraId="23E44BA9" w14:textId="77777777" w:rsidR="006B18F6" w:rsidRPr="001278AC" w:rsidRDefault="00AB79FA">
      <w:pPr>
        <w:pStyle w:val="GVHNoticepontletter2"/>
        <w:rPr>
          <w:rFonts w:ascii="Times New Roman" w:hAnsi="Times New Roman" w:cs="Times New Roman"/>
        </w:rPr>
      </w:pPr>
      <w:bookmarkStart w:id="101" w:name="_Ref390801733"/>
      <w:r w:rsidRPr="001278AC">
        <w:rPr>
          <w:rFonts w:ascii="Times New Roman" w:hAnsi="Times New Roman" w:cs="Times New Roman"/>
        </w:rPr>
        <w:t>nincs olyan érintett piac, amelyen a</w:t>
      </w:r>
      <w:r w:rsidR="000F2536" w:rsidRPr="001278AC">
        <w:rPr>
          <w:rFonts w:ascii="Times New Roman" w:hAnsi="Times New Roman" w:cs="Times New Roman"/>
        </w:rPr>
        <w:t>z érintett</w:t>
      </w:r>
      <w:r w:rsidRPr="001278AC">
        <w:rPr>
          <w:rFonts w:ascii="Times New Roman" w:hAnsi="Times New Roman" w:cs="Times New Roman"/>
        </w:rPr>
        <w:t xml:space="preserve"> vállalkozáscsoport</w:t>
      </w:r>
      <w:r w:rsidR="000F2536" w:rsidRPr="001278AC">
        <w:rPr>
          <w:rFonts w:ascii="Times New Roman" w:hAnsi="Times New Roman" w:cs="Times New Roman"/>
        </w:rPr>
        <w:t>ok</w:t>
      </w:r>
      <w:r w:rsidRPr="001278AC">
        <w:rPr>
          <w:rFonts w:ascii="Times New Roman" w:hAnsi="Times New Roman" w:cs="Times New Roman"/>
        </w:rPr>
        <w:t xml:space="preserve"> együttes részesedése</w:t>
      </w:r>
      <w:r w:rsidR="000F2536" w:rsidRPr="001278AC">
        <w:rPr>
          <w:rFonts w:ascii="Times New Roman" w:hAnsi="Times New Roman" w:cs="Times New Roman"/>
        </w:rPr>
        <w:t xml:space="preserve"> akár vevőként, akár eladóként</w:t>
      </w:r>
      <w:r w:rsidRPr="001278AC">
        <w:rPr>
          <w:rFonts w:ascii="Times New Roman" w:hAnsi="Times New Roman" w:cs="Times New Roman"/>
        </w:rPr>
        <w:t xml:space="preserve"> meghaladja a 20 százalékot;</w:t>
      </w:r>
      <w:r w:rsidRPr="001278AC">
        <w:rPr>
          <w:rFonts w:ascii="Times New Roman" w:hAnsi="Times New Roman" w:cs="Times New Roman"/>
          <w:vertAlign w:val="superscript"/>
        </w:rPr>
        <w:footnoteReference w:id="19"/>
      </w:r>
      <w:r w:rsidRPr="001278AC">
        <w:rPr>
          <w:rFonts w:ascii="Times New Roman" w:hAnsi="Times New Roman" w:cs="Times New Roman"/>
        </w:rPr>
        <w:t xml:space="preserve"> és</w:t>
      </w:r>
      <w:bookmarkEnd w:id="101"/>
    </w:p>
    <w:p w14:paraId="08374B0B" w14:textId="77777777" w:rsidR="006B18F6" w:rsidRPr="001278AC" w:rsidRDefault="00AB79FA">
      <w:pPr>
        <w:pStyle w:val="GVHNoticepontletter2"/>
        <w:rPr>
          <w:rFonts w:ascii="Times New Roman" w:hAnsi="Times New Roman" w:cs="Times New Roman"/>
        </w:rPr>
      </w:pPr>
      <w:bookmarkStart w:id="102" w:name="_Ref390801664"/>
      <w:r w:rsidRPr="001278AC">
        <w:rPr>
          <w:rFonts w:ascii="Times New Roman" w:hAnsi="Times New Roman" w:cs="Times New Roman"/>
        </w:rPr>
        <w:t>nincs olyan érintett piac, amelyen az összefonódásban érintett vállalkozáscsoportok közül az egyik</w:t>
      </w:r>
      <w:r w:rsidR="000F2536" w:rsidRPr="001278AC">
        <w:rPr>
          <w:rFonts w:ascii="Times New Roman" w:hAnsi="Times New Roman" w:cs="Times New Roman"/>
        </w:rPr>
        <w:t xml:space="preserve"> kizárólag</w:t>
      </w:r>
      <w:r w:rsidRPr="001278AC">
        <w:rPr>
          <w:rFonts w:ascii="Times New Roman" w:hAnsi="Times New Roman" w:cs="Times New Roman"/>
        </w:rPr>
        <w:t xml:space="preserve"> eladóként, a másik pedig</w:t>
      </w:r>
      <w:r w:rsidR="000F2536" w:rsidRPr="001278AC">
        <w:rPr>
          <w:rFonts w:ascii="Times New Roman" w:hAnsi="Times New Roman" w:cs="Times New Roman"/>
        </w:rPr>
        <w:t xml:space="preserve"> kizárólag</w:t>
      </w:r>
      <w:r w:rsidRPr="001278AC">
        <w:rPr>
          <w:rFonts w:ascii="Times New Roman" w:hAnsi="Times New Roman" w:cs="Times New Roman"/>
        </w:rPr>
        <w:t xml:space="preserve"> vevőként van jelen, és amelyen akár az eladó, akár a vevő vállalkozáscsoport egyedüli piaci részesedése meghaladja a 30 százalékot;</w:t>
      </w:r>
      <w:r w:rsidRPr="001278AC">
        <w:rPr>
          <w:rFonts w:ascii="Times New Roman" w:hAnsi="Times New Roman" w:cs="Times New Roman"/>
          <w:vertAlign w:val="superscript"/>
        </w:rPr>
        <w:footnoteReference w:id="20"/>
      </w:r>
      <w:r w:rsidRPr="001278AC">
        <w:rPr>
          <w:rFonts w:ascii="Times New Roman" w:hAnsi="Times New Roman" w:cs="Times New Roman"/>
        </w:rPr>
        <w:t xml:space="preserve"> és</w:t>
      </w:r>
      <w:bookmarkEnd w:id="102"/>
    </w:p>
    <w:p w14:paraId="4C46A4C2" w14:textId="47DDEA3C" w:rsidR="006B18F6" w:rsidRPr="001278AC" w:rsidRDefault="00AB79FA">
      <w:pPr>
        <w:pStyle w:val="GVHNoticepontletter2"/>
        <w:rPr>
          <w:rFonts w:ascii="Times New Roman" w:hAnsi="Times New Roman" w:cs="Times New Roman"/>
        </w:rPr>
      </w:pPr>
      <w:bookmarkStart w:id="103" w:name="_Ref390801667"/>
      <w:r w:rsidRPr="001278AC">
        <w:rPr>
          <w:rFonts w:ascii="Times New Roman" w:hAnsi="Times New Roman" w:cs="Times New Roman"/>
        </w:rPr>
        <w:t>nincs olyan portf</w:t>
      </w:r>
      <w:ins w:id="104" w:author="Szerző">
        <w:r w:rsidR="00CB44C7">
          <w:rPr>
            <w:rFonts w:ascii="Times New Roman" w:hAnsi="Times New Roman" w:cs="Times New Roman"/>
          </w:rPr>
          <w:t>ó</w:t>
        </w:r>
      </w:ins>
      <w:del w:id="105" w:author="Szerző">
        <w:r w:rsidRPr="001278AC" w:rsidDel="00CB44C7">
          <w:rPr>
            <w:rFonts w:ascii="Times New Roman" w:hAnsi="Times New Roman" w:cs="Times New Roman"/>
          </w:rPr>
          <w:delText>o</w:delText>
        </w:r>
      </w:del>
      <w:r w:rsidRPr="001278AC">
        <w:rPr>
          <w:rFonts w:ascii="Times New Roman" w:hAnsi="Times New Roman" w:cs="Times New Roman"/>
        </w:rPr>
        <w:t>lió-hatással érintett piac, amelyen valamelyik vállalkozáscsoport egyedüli piaci részesedése meghaladja a 30 százalékot.</w:t>
      </w:r>
      <w:r w:rsidRPr="001278AC">
        <w:rPr>
          <w:rFonts w:ascii="Times New Roman" w:hAnsi="Times New Roman" w:cs="Times New Roman"/>
          <w:vertAlign w:val="superscript"/>
        </w:rPr>
        <w:footnoteReference w:id="21"/>
      </w:r>
      <w:bookmarkEnd w:id="103"/>
    </w:p>
    <w:p w14:paraId="4D2B966B" w14:textId="2BD6B642" w:rsidR="006B18F6" w:rsidRPr="001278AC" w:rsidRDefault="00AB79FA">
      <w:pPr>
        <w:pStyle w:val="GVHNoticepontletter1"/>
        <w:rPr>
          <w:rFonts w:ascii="Times New Roman" w:hAnsi="Times New Roman" w:cs="Times New Roman"/>
        </w:rPr>
      </w:pPr>
      <w:bookmarkStart w:id="107" w:name="_Ref390801843"/>
      <w:r w:rsidRPr="001278AC">
        <w:rPr>
          <w:rFonts w:ascii="Times New Roman" w:hAnsi="Times New Roman" w:cs="Times New Roman"/>
        </w:rPr>
        <w:t xml:space="preserve">Az összefonódó vállalkozáscsoportok együttes részesedése valamely érintett piacon meghaladja ugyan a </w:t>
      </w:r>
      <w:r w:rsidR="00C82678" w:rsidRPr="001278AC">
        <w:rPr>
          <w:rFonts w:ascii="Times New Roman" w:hAnsi="Times New Roman" w:cs="Times New Roman"/>
        </w:rPr>
        <w:t>2</w:t>
      </w:r>
      <w:r w:rsidR="00937C56">
        <w:rPr>
          <w:rFonts w:ascii="Times New Roman" w:hAnsi="Times New Roman" w:cs="Times New Roman"/>
        </w:rPr>
        <w:t>2</w:t>
      </w:r>
      <w:r w:rsidRPr="001278AC">
        <w:rPr>
          <w:rFonts w:ascii="Times New Roman" w:hAnsi="Times New Roman" w:cs="Times New Roman"/>
        </w:rPr>
        <w:t>.</w:t>
      </w:r>
      <w:r w:rsidRPr="001278AC">
        <w:rPr>
          <w:rFonts w:ascii="Times New Roman" w:hAnsi="Times New Roman" w:cs="Times New Roman"/>
        </w:rPr>
        <w:fldChar w:fldCharType="begin"/>
      </w:r>
      <w:r w:rsidRPr="001278AC">
        <w:rPr>
          <w:rFonts w:ascii="Times New Roman" w:hAnsi="Times New Roman" w:cs="Times New Roman"/>
        </w:rPr>
        <w:instrText xml:space="preserve"> REF _Ref390801655 \r \h </w:instrText>
      </w:r>
      <w:r w:rsidR="0032790B" w:rsidRPr="001278AC">
        <w:rPr>
          <w:rFonts w:ascii="Times New Roman" w:hAnsi="Times New Roman" w:cs="Times New Roman"/>
        </w:rPr>
        <w:instrText xml:space="preserve"> \* MERGEFORMAT </w:instrText>
      </w:r>
      <w:r w:rsidRPr="001278AC">
        <w:rPr>
          <w:rFonts w:ascii="Times New Roman" w:hAnsi="Times New Roman" w:cs="Times New Roman"/>
        </w:rPr>
      </w:r>
      <w:r w:rsidRPr="001278AC">
        <w:rPr>
          <w:rFonts w:ascii="Times New Roman" w:hAnsi="Times New Roman" w:cs="Times New Roman"/>
        </w:rPr>
        <w:fldChar w:fldCharType="separate"/>
      </w:r>
      <w:r w:rsidR="00A83E6B">
        <w:rPr>
          <w:rFonts w:ascii="Times New Roman" w:hAnsi="Times New Roman" w:cs="Times New Roman"/>
        </w:rPr>
        <w:t>b)</w:t>
      </w:r>
      <w:r w:rsidRPr="001278AC">
        <w:rPr>
          <w:rFonts w:ascii="Times New Roman" w:hAnsi="Times New Roman" w:cs="Times New Roman"/>
        </w:rPr>
        <w:fldChar w:fldCharType="end"/>
      </w:r>
      <w:r w:rsidRPr="001278AC">
        <w:rPr>
          <w:rFonts w:ascii="Times New Roman" w:hAnsi="Times New Roman" w:cs="Times New Roman"/>
        </w:rPr>
        <w:t xml:space="preserve"> pont </w:t>
      </w:r>
      <w:r w:rsidRPr="001278AC">
        <w:rPr>
          <w:rFonts w:ascii="Times New Roman" w:hAnsi="Times New Roman" w:cs="Times New Roman"/>
        </w:rPr>
        <w:fldChar w:fldCharType="begin"/>
      </w:r>
      <w:r w:rsidRPr="001278AC">
        <w:rPr>
          <w:rFonts w:ascii="Times New Roman" w:hAnsi="Times New Roman" w:cs="Times New Roman"/>
        </w:rPr>
        <w:instrText xml:space="preserve"> REF _Ref390801733 \r \h </w:instrText>
      </w:r>
      <w:r w:rsidR="0032790B" w:rsidRPr="001278AC">
        <w:rPr>
          <w:rFonts w:ascii="Times New Roman" w:hAnsi="Times New Roman" w:cs="Times New Roman"/>
        </w:rPr>
        <w:instrText xml:space="preserve"> \* MERGEFORMAT </w:instrText>
      </w:r>
      <w:r w:rsidRPr="001278AC">
        <w:rPr>
          <w:rFonts w:ascii="Times New Roman" w:hAnsi="Times New Roman" w:cs="Times New Roman"/>
        </w:rPr>
      </w:r>
      <w:r w:rsidRPr="001278AC">
        <w:rPr>
          <w:rFonts w:ascii="Times New Roman" w:hAnsi="Times New Roman" w:cs="Times New Roman"/>
        </w:rPr>
        <w:fldChar w:fldCharType="separate"/>
      </w:r>
      <w:r w:rsidR="00A83E6B">
        <w:rPr>
          <w:rFonts w:ascii="Times New Roman" w:hAnsi="Times New Roman" w:cs="Times New Roman"/>
        </w:rPr>
        <w:t>ba)</w:t>
      </w:r>
      <w:r w:rsidRPr="001278AC">
        <w:rPr>
          <w:rFonts w:ascii="Times New Roman" w:hAnsi="Times New Roman" w:cs="Times New Roman"/>
        </w:rPr>
        <w:fldChar w:fldCharType="end"/>
      </w:r>
      <w:r w:rsidRPr="001278AC">
        <w:rPr>
          <w:rFonts w:ascii="Times New Roman" w:hAnsi="Times New Roman" w:cs="Times New Roman"/>
        </w:rPr>
        <w:t xml:space="preserve"> alpontban rögzített küszöbértéket, azonban az összefonódás következtében a piaci koncentráció növekedése ezen az érintett piacon csekély mértékű. E pont alapján nem indul versenyfelügyeleti eljárás az összefonódás vizsgálatára, ha:</w:t>
      </w:r>
      <w:bookmarkEnd w:id="107"/>
    </w:p>
    <w:p w14:paraId="1C366EF3" w14:textId="77777777" w:rsidR="006B18F6" w:rsidRPr="001278AC" w:rsidRDefault="00AB79FA">
      <w:pPr>
        <w:pStyle w:val="GVHNoticepontletter2"/>
        <w:rPr>
          <w:rFonts w:ascii="Times New Roman" w:hAnsi="Times New Roman" w:cs="Times New Roman"/>
        </w:rPr>
      </w:pPr>
      <w:r w:rsidRPr="001278AC">
        <w:rPr>
          <w:rFonts w:ascii="Times New Roman" w:hAnsi="Times New Roman" w:cs="Times New Roman"/>
        </w:rPr>
        <w:t xml:space="preserve">az ezen az érintett piacon legnagyobb piaci részesedéssel rendelkező érintett vállalkozáscsoport figyelmen kívül hagyásával az összefonódásban érintett többi </w:t>
      </w:r>
      <w:r w:rsidRPr="001278AC">
        <w:rPr>
          <w:rFonts w:ascii="Times New Roman" w:hAnsi="Times New Roman" w:cs="Times New Roman"/>
        </w:rPr>
        <w:lastRenderedPageBreak/>
        <w:t>vállalkozáscsoport együttes piaci részesedése ezen az érintett piacon nem haladja meg az 5 százalékot; és</w:t>
      </w:r>
    </w:p>
    <w:p w14:paraId="6F4B1F37" w14:textId="40FF6FE6" w:rsidR="006B18F6" w:rsidRPr="001278AC" w:rsidRDefault="00AB79FA">
      <w:pPr>
        <w:pStyle w:val="GVHNoticepontletter2"/>
        <w:rPr>
          <w:rFonts w:ascii="Times New Roman" w:hAnsi="Times New Roman" w:cs="Times New Roman"/>
        </w:rPr>
      </w:pPr>
      <w:r w:rsidRPr="001278AC">
        <w:rPr>
          <w:rFonts w:ascii="Times New Roman" w:hAnsi="Times New Roman" w:cs="Times New Roman"/>
        </w:rPr>
        <w:t>ezen az érintett piacon van az összefonódásban résztvevő legnagyobb vállalkozáscsoport piaci részesedéséhez hasonló piaci részesedésű versenytárs vállalkozás, vagy – összhangban az Európai Bizottság gyakorlatával</w:t>
      </w:r>
      <w:r w:rsidRPr="001278AC">
        <w:rPr>
          <w:rStyle w:val="Lbjegyzet-hivatkozs"/>
          <w:rFonts w:ascii="Times New Roman" w:hAnsi="Times New Roman" w:cs="Times New Roman"/>
        </w:rPr>
        <w:footnoteReference w:id="22"/>
      </w:r>
      <w:r w:rsidR="00CB44C7">
        <w:rPr>
          <w:rFonts w:ascii="Times New Roman" w:hAnsi="Times New Roman" w:cs="Times New Roman"/>
        </w:rPr>
        <w:t xml:space="preserve"> </w:t>
      </w:r>
      <w:r w:rsidR="00CB44C7" w:rsidRPr="001278AC">
        <w:rPr>
          <w:rFonts w:ascii="Times New Roman" w:hAnsi="Times New Roman" w:cs="Times New Roman"/>
        </w:rPr>
        <w:t xml:space="preserve">– </w:t>
      </w:r>
      <w:r w:rsidRPr="001278AC">
        <w:rPr>
          <w:rFonts w:ascii="Times New Roman" w:hAnsi="Times New Roman" w:cs="Times New Roman"/>
        </w:rPr>
        <w:t>a Herfindahl-Hirschman index (HHI)</w:t>
      </w:r>
      <w:r w:rsidRPr="001278AC">
        <w:rPr>
          <w:rStyle w:val="Lbjegyzet-hivatkozs"/>
          <w:rFonts w:ascii="Times New Roman" w:hAnsi="Times New Roman" w:cs="Times New Roman"/>
        </w:rPr>
        <w:footnoteReference w:id="23"/>
      </w:r>
      <w:r w:rsidRPr="001278AC">
        <w:rPr>
          <w:rFonts w:ascii="Times New Roman" w:hAnsi="Times New Roman" w:cs="Times New Roman"/>
        </w:rPr>
        <w:t xml:space="preserve"> az összefonódás után 1000 alatt marad vagy 1000 és 2000 közé esik, de növekménye</w:t>
      </w:r>
      <w:r w:rsidRPr="001278AC">
        <w:rPr>
          <w:rStyle w:val="Lbjegyzet-hivatkozs"/>
          <w:rFonts w:ascii="Times New Roman" w:hAnsi="Times New Roman" w:cs="Times New Roman"/>
        </w:rPr>
        <w:footnoteReference w:id="24"/>
      </w:r>
      <w:r w:rsidRPr="001278AC">
        <w:rPr>
          <w:rFonts w:ascii="Times New Roman" w:hAnsi="Times New Roman" w:cs="Times New Roman"/>
        </w:rPr>
        <w:t xml:space="preserve"> kevesebb, mint 250 vagy nagyobb ugyan, mint 2000, de növekménye kevesebb, mint 150.</w:t>
      </w:r>
      <w:r w:rsidRPr="001278AC">
        <w:rPr>
          <w:rStyle w:val="Lbjegyzet-hivatkozs"/>
          <w:rFonts w:ascii="Times New Roman" w:hAnsi="Times New Roman" w:cs="Times New Roman"/>
        </w:rPr>
        <w:footnoteReference w:id="25"/>
      </w:r>
    </w:p>
    <w:p w14:paraId="2FF97100" w14:textId="29F36076" w:rsidR="006B18F6" w:rsidRPr="001278AC" w:rsidRDefault="00AB79FA">
      <w:pPr>
        <w:pStyle w:val="GVHNoticepontletter1"/>
        <w:rPr>
          <w:rFonts w:ascii="Times New Roman" w:hAnsi="Times New Roman" w:cs="Times New Roman"/>
        </w:rPr>
      </w:pPr>
      <w:r w:rsidRPr="001278AC">
        <w:rPr>
          <w:rFonts w:ascii="Times New Roman" w:hAnsi="Times New Roman" w:cs="Times New Roman"/>
        </w:rPr>
        <w:t>Van ugyan olyan vertikális hatással vagy portfólió-hatással érintett</w:t>
      </w:r>
      <w:r w:rsidR="00EF58AA" w:rsidRPr="001278AC">
        <w:rPr>
          <w:rFonts w:ascii="Times New Roman" w:hAnsi="Times New Roman" w:cs="Times New Roman"/>
        </w:rPr>
        <w:t xml:space="preserve"> (a továbbiakban</w:t>
      </w:r>
      <w:ins w:id="108" w:author="Szerző">
        <w:r w:rsidR="006636F0">
          <w:rPr>
            <w:rFonts w:ascii="Times New Roman" w:hAnsi="Times New Roman" w:cs="Times New Roman"/>
          </w:rPr>
          <w:t xml:space="preserve"> együtt</w:t>
        </w:r>
      </w:ins>
      <w:r w:rsidR="00EF58AA" w:rsidRPr="001278AC">
        <w:rPr>
          <w:rFonts w:ascii="Times New Roman" w:hAnsi="Times New Roman" w:cs="Times New Roman"/>
        </w:rPr>
        <w:t>: kapcsolódó)</w:t>
      </w:r>
      <w:r w:rsidRPr="001278AC">
        <w:rPr>
          <w:rFonts w:ascii="Times New Roman" w:hAnsi="Times New Roman" w:cs="Times New Roman"/>
        </w:rPr>
        <w:t xml:space="preserve"> piac, amelye</w:t>
      </w:r>
      <w:r w:rsidR="00EF58AA" w:rsidRPr="001278AC">
        <w:rPr>
          <w:rFonts w:ascii="Times New Roman" w:hAnsi="Times New Roman" w:cs="Times New Roman"/>
        </w:rPr>
        <w:t>k egyikén</w:t>
      </w:r>
      <w:r w:rsidRPr="001278AC">
        <w:rPr>
          <w:rFonts w:ascii="Times New Roman" w:hAnsi="Times New Roman" w:cs="Times New Roman"/>
        </w:rPr>
        <w:t xml:space="preserve"> az összefonódásban résztvevő vállalkozáscsoportok egyikének egyedüli piaci részesedése meghaladja a </w:t>
      </w:r>
      <w:r w:rsidR="00C82678" w:rsidRPr="001278AC">
        <w:rPr>
          <w:rFonts w:ascii="Times New Roman" w:hAnsi="Times New Roman" w:cs="Times New Roman"/>
        </w:rPr>
        <w:t>2</w:t>
      </w:r>
      <w:r w:rsidR="00937C56">
        <w:rPr>
          <w:rFonts w:ascii="Times New Roman" w:hAnsi="Times New Roman" w:cs="Times New Roman"/>
        </w:rPr>
        <w:t>2</w:t>
      </w:r>
      <w:r w:rsidRPr="001278AC">
        <w:rPr>
          <w:rFonts w:ascii="Times New Roman" w:hAnsi="Times New Roman" w:cs="Times New Roman"/>
        </w:rPr>
        <w:t>.</w:t>
      </w:r>
      <w:ins w:id="109" w:author="Szerző">
        <w:r w:rsidR="006636F0">
          <w:rPr>
            <w:rFonts w:ascii="Times New Roman" w:hAnsi="Times New Roman" w:cs="Times New Roman"/>
          </w:rPr>
          <w:t xml:space="preserve"> </w:t>
        </w:r>
      </w:ins>
      <w:r w:rsidRPr="001278AC">
        <w:rPr>
          <w:rFonts w:ascii="Times New Roman" w:hAnsi="Times New Roman" w:cs="Times New Roman"/>
        </w:rPr>
        <w:fldChar w:fldCharType="begin"/>
      </w:r>
      <w:r w:rsidRPr="001278AC">
        <w:rPr>
          <w:rFonts w:ascii="Times New Roman" w:hAnsi="Times New Roman" w:cs="Times New Roman"/>
        </w:rPr>
        <w:instrText xml:space="preserve"> REF _Ref390801655 \r \h </w:instrText>
      </w:r>
      <w:r w:rsidR="0032790B" w:rsidRPr="001278AC">
        <w:rPr>
          <w:rFonts w:ascii="Times New Roman" w:hAnsi="Times New Roman" w:cs="Times New Roman"/>
        </w:rPr>
        <w:instrText xml:space="preserve"> \* MERGEFORMAT </w:instrText>
      </w:r>
      <w:r w:rsidRPr="001278AC">
        <w:rPr>
          <w:rFonts w:ascii="Times New Roman" w:hAnsi="Times New Roman" w:cs="Times New Roman"/>
        </w:rPr>
      </w:r>
      <w:r w:rsidRPr="001278AC">
        <w:rPr>
          <w:rFonts w:ascii="Times New Roman" w:hAnsi="Times New Roman" w:cs="Times New Roman"/>
        </w:rPr>
        <w:fldChar w:fldCharType="separate"/>
      </w:r>
      <w:r w:rsidR="00A83E6B">
        <w:rPr>
          <w:rFonts w:ascii="Times New Roman" w:hAnsi="Times New Roman" w:cs="Times New Roman"/>
        </w:rPr>
        <w:t>b)</w:t>
      </w:r>
      <w:r w:rsidRPr="001278AC">
        <w:rPr>
          <w:rFonts w:ascii="Times New Roman" w:hAnsi="Times New Roman" w:cs="Times New Roman"/>
        </w:rPr>
        <w:fldChar w:fldCharType="end"/>
      </w:r>
      <w:r w:rsidRPr="001278AC">
        <w:rPr>
          <w:rFonts w:ascii="Times New Roman" w:hAnsi="Times New Roman" w:cs="Times New Roman"/>
        </w:rPr>
        <w:t xml:space="preserve"> pont </w:t>
      </w:r>
      <w:r w:rsidRPr="001278AC">
        <w:rPr>
          <w:rFonts w:ascii="Times New Roman" w:hAnsi="Times New Roman" w:cs="Times New Roman"/>
        </w:rPr>
        <w:fldChar w:fldCharType="begin"/>
      </w:r>
      <w:r w:rsidRPr="001278AC">
        <w:rPr>
          <w:rFonts w:ascii="Times New Roman" w:hAnsi="Times New Roman" w:cs="Times New Roman"/>
        </w:rPr>
        <w:instrText xml:space="preserve"> REF _Ref390801664 \r \h </w:instrText>
      </w:r>
      <w:r w:rsidR="0032790B" w:rsidRPr="001278AC">
        <w:rPr>
          <w:rFonts w:ascii="Times New Roman" w:hAnsi="Times New Roman" w:cs="Times New Roman"/>
        </w:rPr>
        <w:instrText xml:space="preserve"> \* MERGEFORMAT </w:instrText>
      </w:r>
      <w:r w:rsidRPr="001278AC">
        <w:rPr>
          <w:rFonts w:ascii="Times New Roman" w:hAnsi="Times New Roman" w:cs="Times New Roman"/>
        </w:rPr>
      </w:r>
      <w:r w:rsidRPr="001278AC">
        <w:rPr>
          <w:rFonts w:ascii="Times New Roman" w:hAnsi="Times New Roman" w:cs="Times New Roman"/>
        </w:rPr>
        <w:fldChar w:fldCharType="separate"/>
      </w:r>
      <w:r w:rsidR="00A83E6B">
        <w:rPr>
          <w:rFonts w:ascii="Times New Roman" w:hAnsi="Times New Roman" w:cs="Times New Roman"/>
        </w:rPr>
        <w:t>bb)</w:t>
      </w:r>
      <w:r w:rsidRPr="001278AC">
        <w:rPr>
          <w:rFonts w:ascii="Times New Roman" w:hAnsi="Times New Roman" w:cs="Times New Roman"/>
        </w:rPr>
        <w:fldChar w:fldCharType="end"/>
      </w:r>
      <w:r w:rsidRPr="001278AC">
        <w:rPr>
          <w:rFonts w:ascii="Times New Roman" w:hAnsi="Times New Roman" w:cs="Times New Roman"/>
        </w:rPr>
        <w:t xml:space="preserve">, illetve </w:t>
      </w:r>
      <w:r w:rsidRPr="001278AC">
        <w:rPr>
          <w:rFonts w:ascii="Times New Roman" w:hAnsi="Times New Roman" w:cs="Times New Roman"/>
        </w:rPr>
        <w:fldChar w:fldCharType="begin"/>
      </w:r>
      <w:r w:rsidRPr="001278AC">
        <w:rPr>
          <w:rFonts w:ascii="Times New Roman" w:hAnsi="Times New Roman" w:cs="Times New Roman"/>
        </w:rPr>
        <w:instrText xml:space="preserve"> REF _Ref390801667 \r \h </w:instrText>
      </w:r>
      <w:r w:rsidR="0032790B" w:rsidRPr="001278AC">
        <w:rPr>
          <w:rFonts w:ascii="Times New Roman" w:hAnsi="Times New Roman" w:cs="Times New Roman"/>
        </w:rPr>
        <w:instrText xml:space="preserve"> \* MERGEFORMAT </w:instrText>
      </w:r>
      <w:r w:rsidRPr="001278AC">
        <w:rPr>
          <w:rFonts w:ascii="Times New Roman" w:hAnsi="Times New Roman" w:cs="Times New Roman"/>
        </w:rPr>
      </w:r>
      <w:r w:rsidRPr="001278AC">
        <w:rPr>
          <w:rFonts w:ascii="Times New Roman" w:hAnsi="Times New Roman" w:cs="Times New Roman"/>
        </w:rPr>
        <w:fldChar w:fldCharType="separate"/>
      </w:r>
      <w:r w:rsidR="00A83E6B">
        <w:rPr>
          <w:rFonts w:ascii="Times New Roman" w:hAnsi="Times New Roman" w:cs="Times New Roman"/>
        </w:rPr>
        <w:t>bc)</w:t>
      </w:r>
      <w:r w:rsidRPr="001278AC">
        <w:rPr>
          <w:rFonts w:ascii="Times New Roman" w:hAnsi="Times New Roman" w:cs="Times New Roman"/>
        </w:rPr>
        <w:fldChar w:fldCharType="end"/>
      </w:r>
      <w:r w:rsidRPr="001278AC">
        <w:rPr>
          <w:rFonts w:ascii="Times New Roman" w:hAnsi="Times New Roman" w:cs="Times New Roman"/>
        </w:rPr>
        <w:t xml:space="preserve"> alpontja</w:t>
      </w:r>
      <w:ins w:id="110" w:author="Szerző">
        <w:r w:rsidR="006636F0">
          <w:rPr>
            <w:rFonts w:ascii="Times New Roman" w:hAnsi="Times New Roman" w:cs="Times New Roman"/>
          </w:rPr>
          <w:t>i</w:t>
        </w:r>
      </w:ins>
      <w:r w:rsidRPr="001278AC">
        <w:rPr>
          <w:rFonts w:ascii="Times New Roman" w:hAnsi="Times New Roman" w:cs="Times New Roman"/>
        </w:rPr>
        <w:t xml:space="preserve"> szerinti mértéket, azonban teljesülnek az alábbi alpont</w:t>
      </w:r>
      <w:r w:rsidR="00673A7D" w:rsidRPr="001278AC">
        <w:rPr>
          <w:rFonts w:ascii="Times New Roman" w:hAnsi="Times New Roman" w:cs="Times New Roman"/>
        </w:rPr>
        <w:t>ok</w:t>
      </w:r>
      <w:r w:rsidRPr="001278AC">
        <w:rPr>
          <w:rFonts w:ascii="Times New Roman" w:hAnsi="Times New Roman" w:cs="Times New Roman"/>
        </w:rPr>
        <w:t>ban rögzített feltételek:</w:t>
      </w:r>
    </w:p>
    <w:p w14:paraId="0F70D5C2" w14:textId="36057386" w:rsidR="006B18F6" w:rsidRPr="001278AC" w:rsidRDefault="000F2536" w:rsidP="000F2536">
      <w:pPr>
        <w:pStyle w:val="GVHNoticepontletter2"/>
        <w:numPr>
          <w:ilvl w:val="0"/>
          <w:numId w:val="0"/>
        </w:numPr>
        <w:ind w:left="1247" w:hanging="567"/>
        <w:rPr>
          <w:rFonts w:ascii="Times New Roman" w:hAnsi="Times New Roman" w:cs="Times New Roman"/>
          <w:b/>
          <w:bCs/>
        </w:rPr>
      </w:pPr>
      <w:bookmarkStart w:id="111" w:name="_Ref390801985"/>
      <w:r w:rsidRPr="001278AC">
        <w:rPr>
          <w:rFonts w:ascii="Times New Roman" w:hAnsi="Times New Roman" w:cs="Times New Roman"/>
          <w:i/>
        </w:rPr>
        <w:t>da)</w:t>
      </w:r>
      <w:r w:rsidRPr="001278AC">
        <w:rPr>
          <w:rFonts w:ascii="Times New Roman" w:hAnsi="Times New Roman" w:cs="Times New Roman"/>
        </w:rPr>
        <w:t xml:space="preserve"> </w:t>
      </w:r>
      <w:r w:rsidR="00AB79FA" w:rsidRPr="001278AC">
        <w:rPr>
          <w:rFonts w:ascii="Times New Roman" w:hAnsi="Times New Roman" w:cs="Times New Roman"/>
        </w:rPr>
        <w:t>A másik érintett vállalkozáscsoport részesedése</w:t>
      </w:r>
      <w:r w:rsidR="00EF58AA" w:rsidRPr="001278AC">
        <w:rPr>
          <w:rFonts w:ascii="Times New Roman" w:hAnsi="Times New Roman" w:cs="Times New Roman"/>
        </w:rPr>
        <w:t xml:space="preserve"> a kapcsolódó piacon</w:t>
      </w:r>
      <w:r w:rsidR="00AB79FA" w:rsidRPr="001278AC">
        <w:rPr>
          <w:rFonts w:ascii="Times New Roman" w:hAnsi="Times New Roman" w:cs="Times New Roman"/>
        </w:rPr>
        <w:t xml:space="preserve"> nem haladja meg az 5 százalékot; továbbá</w:t>
      </w:r>
      <w:bookmarkEnd w:id="111"/>
      <w:r w:rsidRPr="001278AC">
        <w:rPr>
          <w:rFonts w:ascii="Times New Roman" w:hAnsi="Times New Roman" w:cs="Times New Roman"/>
        </w:rPr>
        <w:t xml:space="preserve"> </w:t>
      </w:r>
      <w:r w:rsidR="00AB79FA" w:rsidRPr="001278AC">
        <w:rPr>
          <w:rFonts w:ascii="Times New Roman" w:hAnsi="Times New Roman" w:cs="Times New Roman"/>
        </w:rPr>
        <w:t>van a 30 százalék feletti</w:t>
      </w:r>
      <w:r w:rsidR="009A7770" w:rsidRPr="001278AC">
        <w:rPr>
          <w:rFonts w:ascii="Times New Roman" w:hAnsi="Times New Roman" w:cs="Times New Roman"/>
        </w:rPr>
        <w:t xml:space="preserve"> egyedüli</w:t>
      </w:r>
      <w:r w:rsidR="00AB79FA" w:rsidRPr="001278AC">
        <w:rPr>
          <w:rFonts w:ascii="Times New Roman" w:hAnsi="Times New Roman" w:cs="Times New Roman"/>
        </w:rPr>
        <w:t xml:space="preserve"> részesedésű vállalkozáscsoporthoz hasonló részesedéssel rendelkező versenytárs vállalkozáscsoport; vagy</w:t>
      </w:r>
    </w:p>
    <w:p w14:paraId="76C53543" w14:textId="2C4D868F" w:rsidR="006B18F6" w:rsidRPr="001278AC" w:rsidRDefault="000F2536" w:rsidP="000F2536">
      <w:pPr>
        <w:pStyle w:val="GVHNoticepontletter2"/>
        <w:numPr>
          <w:ilvl w:val="0"/>
          <w:numId w:val="0"/>
        </w:numPr>
        <w:ind w:left="1247" w:hanging="567"/>
        <w:rPr>
          <w:rFonts w:ascii="Times New Roman" w:hAnsi="Times New Roman" w:cs="Times New Roman"/>
          <w:i/>
          <w:iCs/>
        </w:rPr>
      </w:pPr>
      <w:bookmarkStart w:id="112" w:name="_Ref390801992"/>
      <w:r w:rsidRPr="001278AC">
        <w:rPr>
          <w:rFonts w:ascii="Times New Roman" w:hAnsi="Times New Roman" w:cs="Times New Roman"/>
          <w:i/>
        </w:rPr>
        <w:t>db)</w:t>
      </w:r>
      <w:r w:rsidRPr="001278AC">
        <w:rPr>
          <w:rFonts w:ascii="Times New Roman" w:hAnsi="Times New Roman" w:cs="Times New Roman"/>
        </w:rPr>
        <w:t xml:space="preserve"> </w:t>
      </w:r>
      <w:r w:rsidR="00AB79FA" w:rsidRPr="001278AC">
        <w:rPr>
          <w:rFonts w:ascii="Times New Roman" w:hAnsi="Times New Roman" w:cs="Times New Roman"/>
        </w:rPr>
        <w:t>A 30 százalék feletti</w:t>
      </w:r>
      <w:r w:rsidR="009A7770" w:rsidRPr="001278AC">
        <w:rPr>
          <w:rFonts w:ascii="Times New Roman" w:hAnsi="Times New Roman" w:cs="Times New Roman"/>
        </w:rPr>
        <w:t xml:space="preserve"> egyedüli</w:t>
      </w:r>
      <w:r w:rsidR="00AB79FA" w:rsidRPr="001278AC">
        <w:rPr>
          <w:rFonts w:ascii="Times New Roman" w:hAnsi="Times New Roman" w:cs="Times New Roman"/>
        </w:rPr>
        <w:t xml:space="preserve"> részesedésű vállalkozáscsoport a vertikális hatással érintett piac eladói és vevői oldalán, illetve a portfólió</w:t>
      </w:r>
      <w:ins w:id="113" w:author="Szerző">
        <w:r w:rsidR="00CB44C7">
          <w:rPr>
            <w:rFonts w:ascii="Times New Roman" w:hAnsi="Times New Roman" w:cs="Times New Roman"/>
          </w:rPr>
          <w:t>-</w:t>
        </w:r>
      </w:ins>
      <w:r w:rsidR="00AB79FA" w:rsidRPr="001278AC">
        <w:rPr>
          <w:rFonts w:ascii="Times New Roman" w:hAnsi="Times New Roman" w:cs="Times New Roman"/>
        </w:rPr>
        <w:t>hatással érintett mindkét piacon egyaránt jelen v</w:t>
      </w:r>
      <w:r w:rsidR="009A7770" w:rsidRPr="001278AC">
        <w:rPr>
          <w:rFonts w:ascii="Times New Roman" w:hAnsi="Times New Roman" w:cs="Times New Roman"/>
        </w:rPr>
        <w:t>an</w:t>
      </w:r>
      <w:r w:rsidR="00AB79FA" w:rsidRPr="001278AC">
        <w:rPr>
          <w:rFonts w:ascii="Times New Roman" w:hAnsi="Times New Roman" w:cs="Times New Roman"/>
        </w:rPr>
        <w:t xml:space="preserve"> már az összefonódást megelőzően is, feltéve, hogy</w:t>
      </w:r>
      <w:bookmarkEnd w:id="112"/>
      <w:r w:rsidRPr="001278AC">
        <w:rPr>
          <w:rFonts w:ascii="Times New Roman" w:hAnsi="Times New Roman" w:cs="Times New Roman"/>
        </w:rPr>
        <w:t xml:space="preserve"> </w:t>
      </w:r>
      <w:r w:rsidR="00AB79FA" w:rsidRPr="001278AC">
        <w:rPr>
          <w:rFonts w:ascii="Times New Roman" w:hAnsi="Times New Roman" w:cs="Times New Roman"/>
        </w:rPr>
        <w:t>az összefonódás a</w:t>
      </w:r>
      <w:r w:rsidR="00253FEE" w:rsidRPr="001278AC">
        <w:rPr>
          <w:rFonts w:ascii="Times New Roman" w:hAnsi="Times New Roman" w:cs="Times New Roman"/>
        </w:rPr>
        <w:t xml:space="preserve"> vertikális hatással</w:t>
      </w:r>
      <w:r w:rsidR="00AB79FA" w:rsidRPr="001278AC">
        <w:rPr>
          <w:rFonts w:ascii="Times New Roman" w:hAnsi="Times New Roman" w:cs="Times New Roman"/>
        </w:rPr>
        <w:t xml:space="preserve"> érintett piac azon oldalán,</w:t>
      </w:r>
      <w:r w:rsidR="00253FEE" w:rsidRPr="001278AC">
        <w:rPr>
          <w:rFonts w:ascii="Times New Roman" w:hAnsi="Times New Roman" w:cs="Times New Roman"/>
        </w:rPr>
        <w:t xml:space="preserve"> illetve azon a portf</w:t>
      </w:r>
      <w:ins w:id="114" w:author="Szerző">
        <w:r w:rsidR="00CB44C7">
          <w:rPr>
            <w:rFonts w:ascii="Times New Roman" w:hAnsi="Times New Roman" w:cs="Times New Roman"/>
          </w:rPr>
          <w:t>ó</w:t>
        </w:r>
      </w:ins>
      <w:del w:id="115" w:author="Szerző">
        <w:r w:rsidR="00253FEE" w:rsidRPr="001278AC" w:rsidDel="00CB44C7">
          <w:rPr>
            <w:rFonts w:ascii="Times New Roman" w:hAnsi="Times New Roman" w:cs="Times New Roman"/>
          </w:rPr>
          <w:delText>o</w:delText>
        </w:r>
      </w:del>
      <w:r w:rsidR="00253FEE" w:rsidRPr="001278AC">
        <w:rPr>
          <w:rFonts w:ascii="Times New Roman" w:hAnsi="Times New Roman" w:cs="Times New Roman"/>
        </w:rPr>
        <w:t>lió</w:t>
      </w:r>
      <w:r w:rsidR="00DC3BEB" w:rsidRPr="001278AC">
        <w:rPr>
          <w:rFonts w:ascii="Times New Roman" w:hAnsi="Times New Roman" w:cs="Times New Roman"/>
        </w:rPr>
        <w:t>-</w:t>
      </w:r>
      <w:r w:rsidR="00253FEE" w:rsidRPr="001278AC">
        <w:rPr>
          <w:rFonts w:ascii="Times New Roman" w:hAnsi="Times New Roman" w:cs="Times New Roman"/>
        </w:rPr>
        <w:t>hatással érintett piacon,</w:t>
      </w:r>
      <w:r w:rsidR="00AB79FA" w:rsidRPr="001278AC">
        <w:rPr>
          <w:rFonts w:ascii="Times New Roman" w:hAnsi="Times New Roman" w:cs="Times New Roman"/>
        </w:rPr>
        <w:t xml:space="preserve"> amelyen mindkét érintett vállalkozáscsoport jelen van, horizontális szempontból eleget tesz a</w:t>
      </w:r>
      <w:r w:rsidR="00B716C7" w:rsidRPr="001278AC">
        <w:rPr>
          <w:rFonts w:ascii="Times New Roman" w:hAnsi="Times New Roman" w:cs="Times New Roman"/>
        </w:rPr>
        <w:t xml:space="preserve"> </w:t>
      </w:r>
      <w:r w:rsidR="00C82678" w:rsidRPr="001278AC">
        <w:rPr>
          <w:rFonts w:ascii="Times New Roman" w:hAnsi="Times New Roman" w:cs="Times New Roman"/>
        </w:rPr>
        <w:t>2</w:t>
      </w:r>
      <w:r w:rsidR="00937C56">
        <w:rPr>
          <w:rFonts w:ascii="Times New Roman" w:hAnsi="Times New Roman" w:cs="Times New Roman"/>
        </w:rPr>
        <w:t>2</w:t>
      </w:r>
      <w:r w:rsidR="00AB79FA" w:rsidRPr="001278AC">
        <w:rPr>
          <w:rFonts w:ascii="Times New Roman" w:hAnsi="Times New Roman" w:cs="Times New Roman"/>
        </w:rPr>
        <w:t>.</w:t>
      </w:r>
      <w:ins w:id="116" w:author="Szerző">
        <w:r w:rsidR="006636F0">
          <w:rPr>
            <w:rFonts w:ascii="Times New Roman" w:hAnsi="Times New Roman" w:cs="Times New Roman"/>
          </w:rPr>
          <w:t xml:space="preserve"> </w:t>
        </w:r>
      </w:ins>
      <w:r w:rsidR="00AB79FA" w:rsidRPr="001278AC">
        <w:rPr>
          <w:rFonts w:ascii="Times New Roman" w:hAnsi="Times New Roman" w:cs="Times New Roman"/>
        </w:rPr>
        <w:fldChar w:fldCharType="begin"/>
      </w:r>
      <w:r w:rsidR="00AB79FA" w:rsidRPr="001278AC">
        <w:rPr>
          <w:rFonts w:ascii="Times New Roman" w:hAnsi="Times New Roman" w:cs="Times New Roman"/>
        </w:rPr>
        <w:instrText xml:space="preserve"> REF _Ref390801655 \r \h </w:instrText>
      </w:r>
      <w:r w:rsidR="0032790B" w:rsidRPr="001278AC">
        <w:rPr>
          <w:rFonts w:ascii="Times New Roman" w:hAnsi="Times New Roman" w:cs="Times New Roman"/>
        </w:rPr>
        <w:instrText xml:space="preserve"> \* MERGEFORMAT </w:instrText>
      </w:r>
      <w:r w:rsidR="00AB79FA" w:rsidRPr="001278AC">
        <w:rPr>
          <w:rFonts w:ascii="Times New Roman" w:hAnsi="Times New Roman" w:cs="Times New Roman"/>
        </w:rPr>
      </w:r>
      <w:r w:rsidR="00AB79FA" w:rsidRPr="001278AC">
        <w:rPr>
          <w:rFonts w:ascii="Times New Roman" w:hAnsi="Times New Roman" w:cs="Times New Roman"/>
        </w:rPr>
        <w:fldChar w:fldCharType="separate"/>
      </w:r>
      <w:r w:rsidR="00A83E6B">
        <w:rPr>
          <w:rFonts w:ascii="Times New Roman" w:hAnsi="Times New Roman" w:cs="Times New Roman"/>
        </w:rPr>
        <w:t>b)</w:t>
      </w:r>
      <w:r w:rsidR="00AB79FA" w:rsidRPr="001278AC">
        <w:rPr>
          <w:rFonts w:ascii="Times New Roman" w:hAnsi="Times New Roman" w:cs="Times New Roman"/>
        </w:rPr>
        <w:fldChar w:fldCharType="end"/>
      </w:r>
      <w:r w:rsidR="00AB79FA" w:rsidRPr="001278AC">
        <w:rPr>
          <w:rFonts w:ascii="Times New Roman" w:hAnsi="Times New Roman" w:cs="Times New Roman"/>
        </w:rPr>
        <w:t xml:space="preserve"> pont </w:t>
      </w:r>
      <w:r w:rsidR="00AB79FA" w:rsidRPr="001278AC">
        <w:rPr>
          <w:rFonts w:ascii="Times New Roman" w:hAnsi="Times New Roman" w:cs="Times New Roman"/>
        </w:rPr>
        <w:fldChar w:fldCharType="begin"/>
      </w:r>
      <w:r w:rsidR="00AB79FA" w:rsidRPr="001278AC">
        <w:rPr>
          <w:rFonts w:ascii="Times New Roman" w:hAnsi="Times New Roman" w:cs="Times New Roman"/>
        </w:rPr>
        <w:instrText xml:space="preserve"> REF _Ref390801733 \r \h </w:instrText>
      </w:r>
      <w:r w:rsidR="0032790B" w:rsidRPr="001278AC">
        <w:rPr>
          <w:rFonts w:ascii="Times New Roman" w:hAnsi="Times New Roman" w:cs="Times New Roman"/>
        </w:rPr>
        <w:instrText xml:space="preserve"> \* MERGEFORMAT </w:instrText>
      </w:r>
      <w:r w:rsidR="00AB79FA" w:rsidRPr="001278AC">
        <w:rPr>
          <w:rFonts w:ascii="Times New Roman" w:hAnsi="Times New Roman" w:cs="Times New Roman"/>
        </w:rPr>
      </w:r>
      <w:r w:rsidR="00AB79FA" w:rsidRPr="001278AC">
        <w:rPr>
          <w:rFonts w:ascii="Times New Roman" w:hAnsi="Times New Roman" w:cs="Times New Roman"/>
        </w:rPr>
        <w:fldChar w:fldCharType="separate"/>
      </w:r>
      <w:r w:rsidR="00A83E6B">
        <w:rPr>
          <w:rFonts w:ascii="Times New Roman" w:hAnsi="Times New Roman" w:cs="Times New Roman"/>
        </w:rPr>
        <w:t>ba)</w:t>
      </w:r>
      <w:r w:rsidR="00AB79FA" w:rsidRPr="001278AC">
        <w:rPr>
          <w:rFonts w:ascii="Times New Roman" w:hAnsi="Times New Roman" w:cs="Times New Roman"/>
        </w:rPr>
        <w:fldChar w:fldCharType="end"/>
      </w:r>
      <w:r w:rsidR="00AB79FA" w:rsidRPr="001278AC">
        <w:rPr>
          <w:rFonts w:ascii="Times New Roman" w:hAnsi="Times New Roman" w:cs="Times New Roman"/>
        </w:rPr>
        <w:t xml:space="preserve"> alpontja</w:t>
      </w:r>
      <w:r w:rsidR="0059703B" w:rsidRPr="001278AC">
        <w:rPr>
          <w:rFonts w:ascii="Times New Roman" w:hAnsi="Times New Roman" w:cs="Times New Roman"/>
        </w:rPr>
        <w:t xml:space="preserve"> szerinti feltételnek</w:t>
      </w:r>
      <w:r w:rsidR="00AB79FA" w:rsidRPr="001278AC">
        <w:rPr>
          <w:rFonts w:ascii="Times New Roman" w:hAnsi="Times New Roman" w:cs="Times New Roman"/>
        </w:rPr>
        <w:t xml:space="preserve"> vagy a </w:t>
      </w:r>
      <w:r w:rsidR="00C82678" w:rsidRPr="001278AC">
        <w:rPr>
          <w:rFonts w:ascii="Times New Roman" w:hAnsi="Times New Roman" w:cs="Times New Roman"/>
        </w:rPr>
        <w:t>2</w:t>
      </w:r>
      <w:ins w:id="117" w:author="Szerző">
        <w:r w:rsidR="006636F0">
          <w:rPr>
            <w:rFonts w:ascii="Times New Roman" w:hAnsi="Times New Roman" w:cs="Times New Roman"/>
          </w:rPr>
          <w:t>1</w:t>
        </w:r>
      </w:ins>
      <w:del w:id="118" w:author="Szerző">
        <w:r w:rsidR="00937C56" w:rsidDel="006636F0">
          <w:rPr>
            <w:rFonts w:ascii="Times New Roman" w:hAnsi="Times New Roman" w:cs="Times New Roman"/>
          </w:rPr>
          <w:delText>2</w:delText>
        </w:r>
      </w:del>
      <w:r w:rsidR="00AB79FA" w:rsidRPr="001278AC">
        <w:rPr>
          <w:rFonts w:ascii="Times New Roman" w:hAnsi="Times New Roman" w:cs="Times New Roman"/>
        </w:rPr>
        <w:t xml:space="preserve">. </w:t>
      </w:r>
      <w:r w:rsidR="00AB79FA" w:rsidRPr="001278AC">
        <w:rPr>
          <w:rFonts w:ascii="Times New Roman" w:hAnsi="Times New Roman" w:cs="Times New Roman"/>
        </w:rPr>
        <w:fldChar w:fldCharType="begin"/>
      </w:r>
      <w:r w:rsidR="00AB79FA" w:rsidRPr="001278AC">
        <w:rPr>
          <w:rFonts w:ascii="Times New Roman" w:hAnsi="Times New Roman" w:cs="Times New Roman"/>
        </w:rPr>
        <w:instrText xml:space="preserve"> REF _Ref390801843 \r \h </w:instrText>
      </w:r>
      <w:r w:rsidR="0032790B" w:rsidRPr="001278AC">
        <w:rPr>
          <w:rFonts w:ascii="Times New Roman" w:hAnsi="Times New Roman" w:cs="Times New Roman"/>
        </w:rPr>
        <w:instrText xml:space="preserve"> \* MERGEFORMAT </w:instrText>
      </w:r>
      <w:r w:rsidR="00AB79FA" w:rsidRPr="001278AC">
        <w:rPr>
          <w:rFonts w:ascii="Times New Roman" w:hAnsi="Times New Roman" w:cs="Times New Roman"/>
        </w:rPr>
      </w:r>
      <w:r w:rsidR="00AB79FA" w:rsidRPr="001278AC">
        <w:rPr>
          <w:rFonts w:ascii="Times New Roman" w:hAnsi="Times New Roman" w:cs="Times New Roman"/>
        </w:rPr>
        <w:fldChar w:fldCharType="separate"/>
      </w:r>
      <w:r w:rsidR="00A83E6B">
        <w:rPr>
          <w:rFonts w:ascii="Times New Roman" w:hAnsi="Times New Roman" w:cs="Times New Roman"/>
        </w:rPr>
        <w:t>c)</w:t>
      </w:r>
      <w:r w:rsidR="00AB79FA" w:rsidRPr="001278AC">
        <w:rPr>
          <w:rFonts w:ascii="Times New Roman" w:hAnsi="Times New Roman" w:cs="Times New Roman"/>
        </w:rPr>
        <w:fldChar w:fldCharType="end"/>
      </w:r>
      <w:r w:rsidR="00AB79FA" w:rsidRPr="001278AC">
        <w:rPr>
          <w:rFonts w:ascii="Times New Roman" w:hAnsi="Times New Roman" w:cs="Times New Roman"/>
        </w:rPr>
        <w:t xml:space="preserve"> pont</w:t>
      </w:r>
      <w:r w:rsidR="009A7770" w:rsidRPr="001278AC">
        <w:rPr>
          <w:rFonts w:ascii="Times New Roman" w:hAnsi="Times New Roman" w:cs="Times New Roman"/>
        </w:rPr>
        <w:t>ja szerinti feltétel</w:t>
      </w:r>
      <w:r w:rsidR="0059703B" w:rsidRPr="001278AC">
        <w:rPr>
          <w:rFonts w:ascii="Times New Roman" w:hAnsi="Times New Roman" w:cs="Times New Roman"/>
        </w:rPr>
        <w:t>ek</w:t>
      </w:r>
      <w:r w:rsidR="009A7770" w:rsidRPr="001278AC">
        <w:rPr>
          <w:rFonts w:ascii="Times New Roman" w:hAnsi="Times New Roman" w:cs="Times New Roman"/>
        </w:rPr>
        <w:t>nek</w:t>
      </w:r>
      <w:r w:rsidR="0059703B" w:rsidRPr="001278AC">
        <w:rPr>
          <w:rFonts w:ascii="Times New Roman" w:hAnsi="Times New Roman" w:cs="Times New Roman"/>
        </w:rPr>
        <w:t>, ez utóbbi esetében oly módon, hogy a két vállalkozáscsoport együttes részesedése nem haladja meg a 30 százalékot</w:t>
      </w:r>
      <w:r w:rsidR="009A7770" w:rsidRPr="001278AC">
        <w:rPr>
          <w:rFonts w:ascii="Times New Roman" w:hAnsi="Times New Roman" w:cs="Times New Roman"/>
        </w:rPr>
        <w:t xml:space="preserve">. </w:t>
      </w:r>
      <w:r w:rsidR="00776F40" w:rsidRPr="001278AC">
        <w:rPr>
          <w:rFonts w:ascii="Times New Roman" w:hAnsi="Times New Roman" w:cs="Times New Roman"/>
        </w:rPr>
        <w:t>Minde</w:t>
      </w:r>
      <w:r w:rsidR="009A7770" w:rsidRPr="001278AC">
        <w:rPr>
          <w:rFonts w:ascii="Times New Roman" w:hAnsi="Times New Roman" w:cs="Times New Roman"/>
        </w:rPr>
        <w:t>z alól</w:t>
      </w:r>
      <w:r w:rsidR="00AB79FA" w:rsidRPr="001278AC">
        <w:rPr>
          <w:rFonts w:ascii="Times New Roman" w:hAnsi="Times New Roman" w:cs="Times New Roman"/>
        </w:rPr>
        <w:t xml:space="preserve"> </w:t>
      </w:r>
      <w:r w:rsidRPr="001278AC">
        <w:rPr>
          <w:rFonts w:ascii="Times New Roman" w:hAnsi="Times New Roman" w:cs="Times New Roman"/>
        </w:rPr>
        <w:t>kivé</w:t>
      </w:r>
      <w:r w:rsidR="009A7770" w:rsidRPr="001278AC">
        <w:rPr>
          <w:rFonts w:ascii="Times New Roman" w:hAnsi="Times New Roman" w:cs="Times New Roman"/>
        </w:rPr>
        <w:t>telt képez az az eset,</w:t>
      </w:r>
      <w:r w:rsidRPr="001278AC">
        <w:rPr>
          <w:rFonts w:ascii="Times New Roman" w:hAnsi="Times New Roman" w:cs="Times New Roman"/>
        </w:rPr>
        <w:t xml:space="preserve"> ha</w:t>
      </w:r>
      <w:r w:rsidR="00AB79FA" w:rsidRPr="001278AC">
        <w:rPr>
          <w:rFonts w:ascii="Times New Roman" w:hAnsi="Times New Roman" w:cs="Times New Roman"/>
        </w:rPr>
        <w:t xml:space="preserve"> a 30 százalék feletti részesedéssel rendelkező vállalkozáscsoport a</w:t>
      </w:r>
      <w:r w:rsidRPr="001278AC">
        <w:rPr>
          <w:rFonts w:ascii="Times New Roman" w:hAnsi="Times New Roman" w:cs="Times New Roman"/>
        </w:rPr>
        <w:t xml:space="preserve"> vertikális hatással</w:t>
      </w:r>
      <w:r w:rsidR="00AB79FA" w:rsidRPr="001278AC">
        <w:rPr>
          <w:rFonts w:ascii="Times New Roman" w:hAnsi="Times New Roman" w:cs="Times New Roman"/>
        </w:rPr>
        <w:t xml:space="preserve"> érintett piac másik oldalán</w:t>
      </w:r>
      <w:r w:rsidR="00253FEE" w:rsidRPr="001278AC">
        <w:rPr>
          <w:rFonts w:ascii="Times New Roman" w:hAnsi="Times New Roman" w:cs="Times New Roman"/>
        </w:rPr>
        <w:t xml:space="preserve">, illetve </w:t>
      </w:r>
      <w:r w:rsidRPr="001278AC">
        <w:rPr>
          <w:rFonts w:ascii="Times New Roman" w:hAnsi="Times New Roman" w:cs="Times New Roman"/>
        </w:rPr>
        <w:t>a portf</w:t>
      </w:r>
      <w:ins w:id="119" w:author="Szerző">
        <w:r w:rsidR="00CB44C7">
          <w:rPr>
            <w:rFonts w:ascii="Times New Roman" w:hAnsi="Times New Roman" w:cs="Times New Roman"/>
          </w:rPr>
          <w:t>ó</w:t>
        </w:r>
      </w:ins>
      <w:del w:id="120" w:author="Szerző">
        <w:r w:rsidRPr="001278AC" w:rsidDel="00CB44C7">
          <w:rPr>
            <w:rFonts w:ascii="Times New Roman" w:hAnsi="Times New Roman" w:cs="Times New Roman"/>
          </w:rPr>
          <w:delText>o</w:delText>
        </w:r>
      </w:del>
      <w:r w:rsidRPr="001278AC">
        <w:rPr>
          <w:rFonts w:ascii="Times New Roman" w:hAnsi="Times New Roman" w:cs="Times New Roman"/>
        </w:rPr>
        <w:t>lió-hatással érintett másik piacon</w:t>
      </w:r>
      <w:r w:rsidR="00AB79FA" w:rsidRPr="001278AC">
        <w:rPr>
          <w:rFonts w:ascii="Times New Roman" w:hAnsi="Times New Roman" w:cs="Times New Roman"/>
        </w:rPr>
        <w:t xml:space="preserve"> 5 százalék alatti, a másik vállalkozáscsoport pedig ennél magasabb részesedésű (ebben az esetben </w:t>
      </w:r>
      <w:r w:rsidR="00AB79FA" w:rsidRPr="001278AC">
        <w:rPr>
          <w:rFonts w:ascii="Times New Roman" w:hAnsi="Times New Roman" w:cs="Times New Roman"/>
        </w:rPr>
        <w:lastRenderedPageBreak/>
        <w:t>ugyanis nem zárható ki, hogy éppen az összefonódás teremti meg a lehetőséget és</w:t>
      </w:r>
      <w:r w:rsidR="009A7770" w:rsidRPr="001278AC">
        <w:rPr>
          <w:rFonts w:ascii="Times New Roman" w:hAnsi="Times New Roman" w:cs="Times New Roman"/>
        </w:rPr>
        <w:t xml:space="preserve"> az</w:t>
      </w:r>
      <w:r w:rsidR="00AB79FA" w:rsidRPr="001278AC">
        <w:rPr>
          <w:rFonts w:ascii="Times New Roman" w:hAnsi="Times New Roman" w:cs="Times New Roman"/>
        </w:rPr>
        <w:t xml:space="preserve"> érdekeltséget a versenyt korlátozó magatartások érvényesítésére).</w:t>
      </w:r>
      <w:r w:rsidR="00AB79FA" w:rsidRPr="001278AC">
        <w:rPr>
          <w:rFonts w:ascii="Times New Roman" w:hAnsi="Times New Roman" w:cs="Times New Roman"/>
          <w:vertAlign w:val="superscript"/>
        </w:rPr>
        <w:footnoteReference w:id="26"/>
      </w:r>
    </w:p>
    <w:p w14:paraId="0699379D" w14:textId="780DA099" w:rsidR="00253FEE" w:rsidRDefault="00AB79FA">
      <w:pPr>
        <w:pStyle w:val="GVHNoticebekNum"/>
        <w:rPr>
          <w:rFonts w:ascii="Times New Roman" w:hAnsi="Times New Roman" w:cs="Times New Roman"/>
        </w:rPr>
      </w:pPr>
      <w:bookmarkStart w:id="121" w:name="_Ref390804368"/>
      <w:r w:rsidRPr="001278AC">
        <w:rPr>
          <w:rFonts w:ascii="Times New Roman" w:hAnsi="Times New Roman" w:cs="Times New Roman"/>
        </w:rPr>
        <w:t>A</w:t>
      </w:r>
      <w:r w:rsidR="00253FEE" w:rsidRPr="001278AC">
        <w:rPr>
          <w:rFonts w:ascii="Times New Roman" w:hAnsi="Times New Roman" w:cs="Times New Roman"/>
        </w:rPr>
        <w:t>bban az esetben, ha az összefonódásban résztvevő</w:t>
      </w:r>
      <w:r w:rsidR="00933F03" w:rsidRPr="001278AC">
        <w:rPr>
          <w:rFonts w:ascii="Times New Roman" w:hAnsi="Times New Roman" w:cs="Times New Roman"/>
        </w:rPr>
        <w:t xml:space="preserve"> </w:t>
      </w:r>
      <w:r w:rsidR="00C33402" w:rsidRPr="001278AC">
        <w:rPr>
          <w:rFonts w:ascii="Times New Roman" w:hAnsi="Times New Roman" w:cs="Times New Roman"/>
        </w:rPr>
        <w:t>legalább egy</w:t>
      </w:r>
      <w:r w:rsidR="00253FEE" w:rsidRPr="001278AC">
        <w:rPr>
          <w:rFonts w:ascii="Times New Roman" w:hAnsi="Times New Roman" w:cs="Times New Roman"/>
        </w:rPr>
        <w:t xml:space="preserve"> vállalkozáscsoport vertikálisan integrált</w:t>
      </w:r>
      <w:r w:rsidR="00454478" w:rsidRPr="001278AC">
        <w:rPr>
          <w:rFonts w:ascii="Times New Roman" w:hAnsi="Times New Roman" w:cs="Times New Roman"/>
        </w:rPr>
        <w:t xml:space="preserve"> (az adott érintett piac vevői és eladói oldalán is jelen van), </w:t>
      </w:r>
      <w:r w:rsidR="00C33402" w:rsidRPr="001278AC">
        <w:rPr>
          <w:rFonts w:ascii="Times New Roman" w:hAnsi="Times New Roman" w:cs="Times New Roman"/>
        </w:rPr>
        <w:t>vagy legalább egy érintett vállalkozáscsoport</w:t>
      </w:r>
      <w:r w:rsidR="00454478" w:rsidRPr="001278AC">
        <w:rPr>
          <w:rFonts w:ascii="Times New Roman" w:hAnsi="Times New Roman" w:cs="Times New Roman"/>
        </w:rPr>
        <w:t xml:space="preserve"> a portf</w:t>
      </w:r>
      <w:ins w:id="122" w:author="Szerző">
        <w:r w:rsidR="00CB44C7">
          <w:rPr>
            <w:rFonts w:ascii="Times New Roman" w:hAnsi="Times New Roman" w:cs="Times New Roman"/>
          </w:rPr>
          <w:t>ó</w:t>
        </w:r>
      </w:ins>
      <w:del w:id="123" w:author="Szerző">
        <w:r w:rsidR="00454478" w:rsidRPr="001278AC" w:rsidDel="00CB44C7">
          <w:rPr>
            <w:rFonts w:ascii="Times New Roman" w:hAnsi="Times New Roman" w:cs="Times New Roman"/>
          </w:rPr>
          <w:delText>o</w:delText>
        </w:r>
      </w:del>
      <w:r w:rsidR="00454478" w:rsidRPr="001278AC">
        <w:rPr>
          <w:rFonts w:ascii="Times New Roman" w:hAnsi="Times New Roman" w:cs="Times New Roman"/>
        </w:rPr>
        <w:t>lió-hatással érintett mindkét piacnak szereplője,</w:t>
      </w:r>
      <w:r w:rsidR="00C33402" w:rsidRPr="001278AC">
        <w:rPr>
          <w:rFonts w:ascii="Times New Roman" w:hAnsi="Times New Roman" w:cs="Times New Roman"/>
        </w:rPr>
        <w:t xml:space="preserve"> akkor</w:t>
      </w:r>
      <w:r w:rsidR="00454478" w:rsidRPr="001278AC">
        <w:rPr>
          <w:rFonts w:ascii="Times New Roman" w:hAnsi="Times New Roman" w:cs="Times New Roman"/>
        </w:rPr>
        <w:t xml:space="preserve"> az összefonódásban érintett vállalkozáscsoportok együttes érintett piaci részesedése van összefüggésben az összefonódás következtében bővülő vállalkozáscsoportnak az összefonódást követő valós piaci erejével.</w:t>
      </w:r>
      <w:r w:rsidR="00DC3BEB" w:rsidRPr="001278AC">
        <w:rPr>
          <w:rStyle w:val="Lbjegyzet-hivatkozs"/>
          <w:rFonts w:ascii="Times New Roman" w:hAnsi="Times New Roman" w:cs="Times New Roman"/>
        </w:rPr>
        <w:footnoteReference w:id="27"/>
      </w:r>
      <w:r w:rsidR="00454478" w:rsidRPr="001278AC">
        <w:rPr>
          <w:rFonts w:ascii="Times New Roman" w:hAnsi="Times New Roman" w:cs="Times New Roman"/>
        </w:rPr>
        <w:t xml:space="preserve"> Ezért</w:t>
      </w:r>
      <w:r w:rsidR="00CA3924" w:rsidRPr="001278AC">
        <w:rPr>
          <w:rFonts w:ascii="Times New Roman" w:hAnsi="Times New Roman" w:cs="Times New Roman"/>
        </w:rPr>
        <w:t xml:space="preserve"> </w:t>
      </w:r>
      <w:r w:rsidR="00454478" w:rsidRPr="001278AC">
        <w:rPr>
          <w:rFonts w:ascii="Times New Roman" w:hAnsi="Times New Roman" w:cs="Times New Roman"/>
        </w:rPr>
        <w:t>az ilyen (egyben horizontális) összefonódások esetében, ha a két vállalkozáscsoport érintett piaci részesedése külön-külön ugyan nem, de együttesen a vertikális hatással érintett piac legalább egyik oldalán, illetve legalább az egyik portf</w:t>
      </w:r>
      <w:ins w:id="125" w:author="Szerző">
        <w:r w:rsidR="00CB44C7">
          <w:rPr>
            <w:rFonts w:ascii="Times New Roman" w:hAnsi="Times New Roman" w:cs="Times New Roman"/>
          </w:rPr>
          <w:t>ó</w:t>
        </w:r>
      </w:ins>
      <w:del w:id="126" w:author="Szerző">
        <w:r w:rsidR="00454478" w:rsidRPr="001278AC" w:rsidDel="00CB44C7">
          <w:rPr>
            <w:rFonts w:ascii="Times New Roman" w:hAnsi="Times New Roman" w:cs="Times New Roman"/>
          </w:rPr>
          <w:delText>o</w:delText>
        </w:r>
      </w:del>
      <w:r w:rsidR="00454478" w:rsidRPr="001278AC">
        <w:rPr>
          <w:rFonts w:ascii="Times New Roman" w:hAnsi="Times New Roman" w:cs="Times New Roman"/>
        </w:rPr>
        <w:t xml:space="preserve">lió hatással érintett piacon meghaladja a 30 százalékot, az érintett piac másik oldalán (a másik érintett piacon) pedig az 5 százalékot, a GVH akkor is eljárást indít, ha </w:t>
      </w:r>
      <w:r w:rsidR="00DC3BEB" w:rsidRPr="001278AC">
        <w:rPr>
          <w:rFonts w:ascii="Times New Roman" w:hAnsi="Times New Roman" w:cs="Times New Roman"/>
        </w:rPr>
        <w:t xml:space="preserve">az együttesen 30 százalék feletti részesedésű érintett piacon az összefonódás horizontális szempontból eleget tesz a </w:t>
      </w:r>
      <w:r w:rsidR="007760AE" w:rsidRPr="001278AC">
        <w:rPr>
          <w:rFonts w:ascii="Times New Roman" w:hAnsi="Times New Roman" w:cs="Times New Roman"/>
        </w:rPr>
        <w:t>2</w:t>
      </w:r>
      <w:r w:rsidR="00937C56">
        <w:rPr>
          <w:rFonts w:ascii="Times New Roman" w:hAnsi="Times New Roman" w:cs="Times New Roman"/>
        </w:rPr>
        <w:t>2</w:t>
      </w:r>
      <w:r w:rsidR="00DC3BEB" w:rsidRPr="001278AC">
        <w:rPr>
          <w:rFonts w:ascii="Times New Roman" w:hAnsi="Times New Roman" w:cs="Times New Roman"/>
        </w:rPr>
        <w:t>.</w:t>
      </w:r>
      <w:ins w:id="127" w:author="Szerző">
        <w:r w:rsidR="0072109F">
          <w:rPr>
            <w:rFonts w:ascii="Times New Roman" w:hAnsi="Times New Roman" w:cs="Times New Roman"/>
          </w:rPr>
          <w:t xml:space="preserve"> </w:t>
        </w:r>
      </w:ins>
      <w:r w:rsidR="00DC3BEB" w:rsidRPr="001278AC">
        <w:rPr>
          <w:rFonts w:ascii="Times New Roman" w:hAnsi="Times New Roman" w:cs="Times New Roman"/>
        </w:rPr>
        <w:t>c) pont szerinti feltételeknek.</w:t>
      </w:r>
      <w:r w:rsidR="00B1122A" w:rsidRPr="001278AC">
        <w:rPr>
          <w:rStyle w:val="Lbjegyzet-hivatkozs"/>
          <w:rFonts w:ascii="Times New Roman" w:hAnsi="Times New Roman" w:cs="Times New Roman"/>
        </w:rPr>
        <w:footnoteReference w:id="28"/>
      </w:r>
      <w:r w:rsidR="00AC3BCE" w:rsidRPr="001278AC">
        <w:rPr>
          <w:rFonts w:ascii="Times New Roman" w:hAnsi="Times New Roman" w:cs="Times New Roman"/>
        </w:rPr>
        <w:t xml:space="preserve"> Ez alól kivételt képez az az eset (vagyis a GVH nem indít eljárást), ha a 30 százalék feletti érintett piacon magasabb részesedéssel rendelkező vállalkozáscsoport részesedése a másik érintett piacon is a magasabb, a másik vállalkozáscsoporté pedig ez ut</w:t>
      </w:r>
      <w:r w:rsidR="005F455F" w:rsidRPr="001278AC">
        <w:rPr>
          <w:rFonts w:ascii="Times New Roman" w:hAnsi="Times New Roman" w:cs="Times New Roman"/>
        </w:rPr>
        <w:t>ó</w:t>
      </w:r>
      <w:r w:rsidR="00AC3BCE" w:rsidRPr="001278AC">
        <w:rPr>
          <w:rFonts w:ascii="Times New Roman" w:hAnsi="Times New Roman" w:cs="Times New Roman"/>
        </w:rPr>
        <w:t>bbi érintett piacon</w:t>
      </w:r>
      <w:r w:rsidR="00AC0E12" w:rsidRPr="001278AC">
        <w:rPr>
          <w:rFonts w:ascii="Times New Roman" w:hAnsi="Times New Roman" w:cs="Times New Roman"/>
        </w:rPr>
        <w:t xml:space="preserve"> nem m</w:t>
      </w:r>
      <w:r w:rsidR="00673A7D" w:rsidRPr="001278AC">
        <w:rPr>
          <w:rFonts w:ascii="Times New Roman" w:hAnsi="Times New Roman" w:cs="Times New Roman"/>
        </w:rPr>
        <w:t>a</w:t>
      </w:r>
      <w:r w:rsidR="00AC0E12" w:rsidRPr="001278AC">
        <w:rPr>
          <w:rFonts w:ascii="Times New Roman" w:hAnsi="Times New Roman" w:cs="Times New Roman"/>
        </w:rPr>
        <w:t>gasabb</w:t>
      </w:r>
      <w:r w:rsidR="00AC3BCE" w:rsidRPr="001278AC">
        <w:rPr>
          <w:rFonts w:ascii="Times New Roman" w:hAnsi="Times New Roman" w:cs="Times New Roman"/>
        </w:rPr>
        <w:t>, mint 5 százalék (ebben az esetben ugyanis nem valószínűsíthető, hogy az összefonódás érdemben erősítené a versenyt korlátozó magatartások érvényesítésének lehetőségét és az azokban való ösztönzött</w:t>
      </w:r>
      <w:r w:rsidR="005F455F" w:rsidRPr="001278AC">
        <w:rPr>
          <w:rFonts w:ascii="Times New Roman" w:hAnsi="Times New Roman" w:cs="Times New Roman"/>
        </w:rPr>
        <w:t>s</w:t>
      </w:r>
      <w:r w:rsidR="00AC3BCE" w:rsidRPr="001278AC">
        <w:rPr>
          <w:rFonts w:ascii="Times New Roman" w:hAnsi="Times New Roman" w:cs="Times New Roman"/>
        </w:rPr>
        <w:t>éget).</w:t>
      </w:r>
      <w:r w:rsidR="00B1122A" w:rsidRPr="001278AC">
        <w:rPr>
          <w:rStyle w:val="Lbjegyzet-hivatkozs"/>
          <w:rFonts w:ascii="Times New Roman" w:hAnsi="Times New Roman" w:cs="Times New Roman"/>
        </w:rPr>
        <w:footnoteReference w:id="29"/>
      </w:r>
    </w:p>
    <w:p w14:paraId="3EF747A5" w14:textId="0B6F4973" w:rsidR="006B18F6" w:rsidRPr="001278AC" w:rsidRDefault="00253FEE">
      <w:pPr>
        <w:pStyle w:val="GVHNoticebekNum"/>
        <w:rPr>
          <w:rFonts w:ascii="Times New Roman" w:hAnsi="Times New Roman" w:cs="Times New Roman"/>
        </w:rPr>
      </w:pPr>
      <w:r w:rsidRPr="001278AC">
        <w:rPr>
          <w:rFonts w:ascii="Times New Roman" w:hAnsi="Times New Roman" w:cs="Times New Roman"/>
        </w:rPr>
        <w:t>A</w:t>
      </w:r>
      <w:r w:rsidR="00AB79FA" w:rsidRPr="001278AC">
        <w:rPr>
          <w:rFonts w:ascii="Times New Roman" w:hAnsi="Times New Roman" w:cs="Times New Roman"/>
        </w:rPr>
        <w:t xml:space="preserve"> </w:t>
      </w:r>
      <w:r w:rsidR="00C82678" w:rsidRPr="001278AC">
        <w:rPr>
          <w:rFonts w:ascii="Times New Roman" w:hAnsi="Times New Roman" w:cs="Times New Roman"/>
        </w:rPr>
        <w:t>2</w:t>
      </w:r>
      <w:r w:rsidR="006379BC">
        <w:rPr>
          <w:rFonts w:ascii="Times New Roman" w:hAnsi="Times New Roman" w:cs="Times New Roman"/>
        </w:rPr>
        <w:t>1</w:t>
      </w:r>
      <w:r w:rsidR="00AB79FA" w:rsidRPr="001278AC">
        <w:rPr>
          <w:rFonts w:ascii="Times New Roman" w:hAnsi="Times New Roman" w:cs="Times New Roman"/>
        </w:rPr>
        <w:t>.</w:t>
      </w:r>
      <w:r w:rsidR="00DC3BEB" w:rsidRPr="001278AC">
        <w:rPr>
          <w:rFonts w:ascii="Times New Roman" w:hAnsi="Times New Roman" w:cs="Times New Roman"/>
        </w:rPr>
        <w:t>-2</w:t>
      </w:r>
      <w:r w:rsidR="006379BC">
        <w:rPr>
          <w:rFonts w:ascii="Times New Roman" w:hAnsi="Times New Roman" w:cs="Times New Roman"/>
        </w:rPr>
        <w:t>3</w:t>
      </w:r>
      <w:r w:rsidR="00DC3BEB" w:rsidRPr="001278AC">
        <w:rPr>
          <w:rFonts w:ascii="Times New Roman" w:hAnsi="Times New Roman" w:cs="Times New Roman"/>
        </w:rPr>
        <w:t>.</w:t>
      </w:r>
      <w:r w:rsidR="00AB79FA" w:rsidRPr="001278AC">
        <w:rPr>
          <w:rFonts w:ascii="Times New Roman" w:hAnsi="Times New Roman" w:cs="Times New Roman"/>
        </w:rPr>
        <w:t xml:space="preserve"> pont szerinti érintett piaci részesedések meghatározásakor az érintett vállalkozáscsoportok egyikébe sem tartozó közösen irányított vállalkozások részesedései egyenlő arányban kerülnek megosztásra az irányító vállalkozáscsoportok között.</w:t>
      </w:r>
      <w:r w:rsidR="00AB79FA" w:rsidRPr="001278AC">
        <w:rPr>
          <w:rFonts w:ascii="Times New Roman" w:hAnsi="Times New Roman" w:cs="Times New Roman"/>
          <w:vertAlign w:val="superscript"/>
        </w:rPr>
        <w:footnoteReference w:id="30"/>
      </w:r>
      <w:bookmarkEnd w:id="121"/>
    </w:p>
    <w:p w14:paraId="2F8454F7" w14:textId="77777777" w:rsidR="006B18F6" w:rsidRPr="008761DE" w:rsidRDefault="00AB79FA">
      <w:pPr>
        <w:pStyle w:val="GVHNoticebekNum"/>
        <w:rPr>
          <w:rFonts w:ascii="Times New Roman" w:hAnsi="Times New Roman" w:cs="Times New Roman"/>
          <w:b/>
          <w:i/>
        </w:rPr>
      </w:pPr>
      <w:r w:rsidRPr="001278AC">
        <w:rPr>
          <w:rFonts w:ascii="Times New Roman" w:hAnsi="Times New Roman" w:cs="Times New Roman"/>
        </w:rPr>
        <w:t xml:space="preserve">A piaci részesedés számításakor főszabályként az összefonódás évének vagy az azt megelőző évnek az adatait veszi figyelembe a GVH. Azokon a piacokon, ahol a piaci </w:t>
      </w:r>
      <w:r w:rsidRPr="001278AC">
        <w:rPr>
          <w:rFonts w:ascii="Times New Roman" w:hAnsi="Times New Roman" w:cs="Times New Roman"/>
        </w:rPr>
        <w:lastRenderedPageBreak/>
        <w:t>részesedések az egyes években nagymértékű változékonyságot mutatnak (például viszonylag csekély számú, nagy értékű – jellemzően versenytárgyaláson elnyert – megrendeléssel jellemezhető piacok); a korábbi évek, hosszabb időszakok piaci részesedéseinek figyelembevételére is sor kerülhet</w:t>
      </w:r>
      <w:r w:rsidR="00C80959" w:rsidRPr="001278AC">
        <w:rPr>
          <w:rFonts w:ascii="Times New Roman" w:hAnsi="Times New Roman" w:cs="Times New Roman"/>
        </w:rPr>
        <w:t>,</w:t>
      </w:r>
      <w:r w:rsidRPr="001278AC">
        <w:rPr>
          <w:rFonts w:ascii="Times New Roman" w:hAnsi="Times New Roman" w:cs="Times New Roman"/>
          <w:vertAlign w:val="superscript"/>
        </w:rPr>
        <w:footnoteReference w:id="31"/>
      </w:r>
      <w:r w:rsidR="00C80959" w:rsidRPr="001278AC">
        <w:rPr>
          <w:rFonts w:ascii="Times New Roman" w:hAnsi="Times New Roman" w:cs="Times New Roman"/>
        </w:rPr>
        <w:t xml:space="preserve"> illetve a piaci részesedésekkel legalábbis egyenrangú módon jellemezheti a versenyviszonyokat</w:t>
      </w:r>
      <w:r w:rsidR="007760AE" w:rsidRPr="001278AC">
        <w:rPr>
          <w:rFonts w:ascii="Times New Roman" w:hAnsi="Times New Roman" w:cs="Times New Roman"/>
        </w:rPr>
        <w:t xml:space="preserve"> a versenytárgyalások</w:t>
      </w:r>
      <w:r w:rsidR="00C80959" w:rsidRPr="001278AC">
        <w:rPr>
          <w:rFonts w:ascii="Times New Roman" w:hAnsi="Times New Roman" w:cs="Times New Roman"/>
        </w:rPr>
        <w:t xml:space="preserve"> (tényleges és lehetséges) résztvevőinek száma.</w:t>
      </w:r>
      <w:r w:rsidR="00C80959" w:rsidRPr="001278AC">
        <w:rPr>
          <w:rStyle w:val="Lbjegyzet-hivatkozs"/>
          <w:rFonts w:ascii="Times New Roman" w:hAnsi="Times New Roman" w:cs="Times New Roman"/>
        </w:rPr>
        <w:footnoteReference w:id="32"/>
      </w:r>
    </w:p>
    <w:p w14:paraId="2A91284F" w14:textId="51C41B77" w:rsidR="008761DE" w:rsidRPr="001278AC" w:rsidRDefault="000C77E7">
      <w:pPr>
        <w:pStyle w:val="GVHNoticebekNum"/>
        <w:rPr>
          <w:rFonts w:ascii="Times New Roman" w:hAnsi="Times New Roman" w:cs="Times New Roman"/>
          <w:b/>
          <w:i/>
        </w:rPr>
      </w:pPr>
      <w:ins w:id="131" w:author="Szerző">
        <w:r>
          <w:rPr>
            <w:rFonts w:ascii="Times New Roman" w:hAnsi="Times New Roman" w:cs="Times New Roman"/>
          </w:rPr>
          <w:t xml:space="preserve">Szintén nem szükséges a versenyfelügyeleti eljárás megindítása </w:t>
        </w:r>
        <w:r w:rsidR="003E122D">
          <w:rPr>
            <w:rFonts w:ascii="Times New Roman" w:hAnsi="Times New Roman" w:cs="Times New Roman"/>
          </w:rPr>
          <w:t xml:space="preserve">az </w:t>
        </w:r>
        <w:r w:rsidR="008761DE">
          <w:rPr>
            <w:rFonts w:ascii="Times New Roman" w:hAnsi="Times New Roman" w:cs="Times New Roman"/>
          </w:rPr>
          <w:t xml:space="preserve">olyan teljes funkciójú közös </w:t>
        </w:r>
        <w:r w:rsidR="002B3972">
          <w:rPr>
            <w:rFonts w:ascii="Times New Roman" w:hAnsi="Times New Roman" w:cs="Times New Roman"/>
          </w:rPr>
          <w:t>vállalat</w:t>
        </w:r>
        <w:r w:rsidR="008761DE">
          <w:rPr>
            <w:rFonts w:ascii="Times New Roman" w:hAnsi="Times New Roman" w:cs="Times New Roman"/>
          </w:rPr>
          <w:t xml:space="preserve"> alapításakor,</w:t>
        </w:r>
        <w:r w:rsidR="003E122D">
          <w:rPr>
            <w:rFonts w:ascii="Times New Roman" w:hAnsi="Times New Roman" w:cs="Times New Roman"/>
          </w:rPr>
          <w:t xml:space="preserve"> melynek érdemi magyarországi piaci</w:t>
        </w:r>
        <w:r w:rsidR="00322BEF">
          <w:rPr>
            <w:rFonts w:ascii="Times New Roman" w:hAnsi="Times New Roman" w:cs="Times New Roman"/>
          </w:rPr>
          <w:t xml:space="preserve"> aktivitása</w:t>
        </w:r>
        <w:r w:rsidR="003E122D">
          <w:rPr>
            <w:rFonts w:ascii="Times New Roman" w:hAnsi="Times New Roman" w:cs="Times New Roman"/>
          </w:rPr>
          <w:t xml:space="preserve"> belátható időn </w:t>
        </w:r>
        <w:r w:rsidR="00602BD2">
          <w:rPr>
            <w:rFonts w:ascii="Times New Roman" w:hAnsi="Times New Roman" w:cs="Times New Roman"/>
          </w:rPr>
          <w:t xml:space="preserve">(főszabályként három éven) </w:t>
        </w:r>
        <w:r w:rsidR="003E122D">
          <w:rPr>
            <w:rFonts w:ascii="Times New Roman" w:hAnsi="Times New Roman" w:cs="Times New Roman"/>
          </w:rPr>
          <w:t>belül igazolhatóan nem lesz,</w:t>
        </w:r>
        <w:r w:rsidR="008761DE">
          <w:rPr>
            <w:rFonts w:ascii="Times New Roman" w:hAnsi="Times New Roman" w:cs="Times New Roman"/>
          </w:rPr>
          <w:t xml:space="preserve"> vagy ilyen vállal</w:t>
        </w:r>
        <w:r w:rsidR="002B3972">
          <w:rPr>
            <w:rFonts w:ascii="Times New Roman" w:hAnsi="Times New Roman" w:cs="Times New Roman"/>
          </w:rPr>
          <w:t>at</w:t>
        </w:r>
        <w:r w:rsidR="008761DE">
          <w:rPr>
            <w:rFonts w:ascii="Times New Roman" w:hAnsi="Times New Roman" w:cs="Times New Roman"/>
          </w:rPr>
          <w:t xml:space="preserve"> feletti </w:t>
        </w:r>
        <w:r w:rsidR="00DA15A7">
          <w:rPr>
            <w:rFonts w:ascii="Times New Roman" w:hAnsi="Times New Roman" w:cs="Times New Roman"/>
          </w:rPr>
          <w:t>irányításszerzés esetén, ha annak</w:t>
        </w:r>
        <w:r w:rsidR="008761DE">
          <w:rPr>
            <w:rFonts w:ascii="Times New Roman" w:hAnsi="Times New Roman" w:cs="Times New Roman"/>
          </w:rPr>
          <w:t xml:space="preserve"> </w:t>
        </w:r>
        <w:r w:rsidR="00322BEF">
          <w:rPr>
            <w:rFonts w:ascii="Times New Roman" w:hAnsi="Times New Roman" w:cs="Times New Roman"/>
          </w:rPr>
          <w:t xml:space="preserve">a Tpvt. 24. és 27. §§ szerint számított nettó árbevétele nem haladja meg a </w:t>
        </w:r>
        <w:r w:rsidR="00AA4350">
          <w:rPr>
            <w:rFonts w:ascii="Times New Roman" w:hAnsi="Times New Roman" w:cs="Times New Roman"/>
          </w:rPr>
          <w:t>100</w:t>
        </w:r>
        <w:r w:rsidR="00322BEF">
          <w:rPr>
            <w:rFonts w:ascii="Times New Roman" w:hAnsi="Times New Roman" w:cs="Times New Roman"/>
          </w:rPr>
          <w:t xml:space="preserve"> millió forintot</w:t>
        </w:r>
        <w:r w:rsidR="00DA15A7">
          <w:rPr>
            <w:rFonts w:ascii="Times New Roman" w:hAnsi="Times New Roman" w:cs="Times New Roman"/>
          </w:rPr>
          <w:t xml:space="preserve">, és nem merül fel az alapítók, </w:t>
        </w:r>
        <w:r w:rsidR="0070425F">
          <w:rPr>
            <w:rFonts w:ascii="Times New Roman" w:hAnsi="Times New Roman" w:cs="Times New Roman"/>
          </w:rPr>
          <w:t xml:space="preserve">illetve </w:t>
        </w:r>
        <w:r w:rsidR="00DA15A7">
          <w:rPr>
            <w:rFonts w:ascii="Times New Roman" w:hAnsi="Times New Roman" w:cs="Times New Roman"/>
          </w:rPr>
          <w:t>irányításszerzők közötti versenyre káros koordináció esélye sem</w:t>
        </w:r>
        <w:r w:rsidR="008761DE">
          <w:rPr>
            <w:rFonts w:ascii="Times New Roman" w:hAnsi="Times New Roman" w:cs="Times New Roman"/>
          </w:rPr>
          <w:t>.</w:t>
        </w:r>
      </w:ins>
    </w:p>
    <w:p w14:paraId="02BC6146" w14:textId="6E166212" w:rsidR="006B18F6" w:rsidRPr="001278AC" w:rsidRDefault="00054865">
      <w:pPr>
        <w:pStyle w:val="GVHNotcealcm"/>
        <w:rPr>
          <w:rFonts w:ascii="Times New Roman" w:hAnsi="Times New Roman"/>
          <w:i w:val="0"/>
        </w:rPr>
      </w:pPr>
      <w:r w:rsidRPr="001278AC">
        <w:rPr>
          <w:rFonts w:ascii="Times New Roman" w:hAnsi="Times New Roman"/>
          <w:i w:val="0"/>
          <w:lang w:val="hu-HU"/>
        </w:rPr>
        <w:t>III.3</w:t>
      </w:r>
      <w:del w:id="132" w:author="Szerző">
        <w:r w:rsidRPr="001278AC" w:rsidDel="006B2592">
          <w:rPr>
            <w:rFonts w:ascii="Times New Roman" w:hAnsi="Times New Roman"/>
            <w:i w:val="0"/>
            <w:lang w:val="hu-HU"/>
          </w:rPr>
          <w:delText xml:space="preserve"> </w:delText>
        </w:r>
      </w:del>
      <w:r w:rsidRPr="001278AC">
        <w:rPr>
          <w:rFonts w:ascii="Times New Roman" w:hAnsi="Times New Roman"/>
          <w:i w:val="0"/>
          <w:lang w:val="hu-HU"/>
        </w:rPr>
        <w:t>.</w:t>
      </w:r>
      <w:ins w:id="133" w:author="Szerző">
        <w:r w:rsidR="006B2592">
          <w:rPr>
            <w:rFonts w:ascii="Times New Roman" w:hAnsi="Times New Roman"/>
            <w:i w:val="0"/>
            <w:lang w:val="hu-HU"/>
          </w:rPr>
          <w:t xml:space="preserve"> </w:t>
        </w:r>
      </w:ins>
      <w:r w:rsidR="00AB79FA" w:rsidRPr="001278AC">
        <w:rPr>
          <w:rFonts w:ascii="Times New Roman" w:hAnsi="Times New Roman"/>
          <w:i w:val="0"/>
        </w:rPr>
        <w:t>A versenyfelügyeleti eljárás megindítása</w:t>
      </w:r>
    </w:p>
    <w:p w14:paraId="0FEC703B" w14:textId="3F9BB3DE" w:rsidR="006B18F6" w:rsidRDefault="00AB79FA">
      <w:pPr>
        <w:pStyle w:val="GVHNoticebekNum"/>
        <w:rPr>
          <w:ins w:id="134" w:author="Szerző"/>
          <w:rFonts w:ascii="Times New Roman" w:hAnsi="Times New Roman" w:cs="Times New Roman"/>
        </w:rPr>
      </w:pPr>
      <w:r w:rsidRPr="001278AC">
        <w:rPr>
          <w:rFonts w:ascii="Times New Roman" w:hAnsi="Times New Roman" w:cs="Times New Roman"/>
        </w:rPr>
        <w:t xml:space="preserve">Az előzőekben részletezett (döntően a piaci részesedéshez kapcsolódó) feltételek nem teljesülése esetén a GVH versenyfelügyeleti eljárásban vizsgálja a bejelentett összefonódást. Fontos ugyanakkor, hogy a verseny jelentős mértékű csökkenésének kérdése a fentiek szerinti számszerűsíthető piaci részesedési küszöbértékek mellett minőségi – az adott konkrét tranzakciótól, piaci körülményektől is függő, előre nem definiálható – szempontok függvénye is (a lehetséges verseny intenzitása, a piacra lépés feltételei, a versenytársak és a vevők piaci ereje stb.), amelyek a </w:t>
      </w:r>
      <w:r w:rsidR="00C82678" w:rsidRPr="001278AC">
        <w:rPr>
          <w:rFonts w:ascii="Times New Roman" w:hAnsi="Times New Roman" w:cs="Times New Roman"/>
        </w:rPr>
        <w:t>2</w:t>
      </w:r>
      <w:r w:rsidR="007760AE" w:rsidRPr="001278AC">
        <w:rPr>
          <w:rFonts w:ascii="Times New Roman" w:hAnsi="Times New Roman" w:cs="Times New Roman"/>
        </w:rPr>
        <w:t>1</w:t>
      </w:r>
      <w:r w:rsidR="00C82678" w:rsidRPr="001278AC">
        <w:rPr>
          <w:rFonts w:ascii="Times New Roman" w:hAnsi="Times New Roman" w:cs="Times New Roman"/>
        </w:rPr>
        <w:t>-2</w:t>
      </w:r>
      <w:ins w:id="135" w:author="Szerző">
        <w:r w:rsidR="006379BC">
          <w:rPr>
            <w:rFonts w:ascii="Times New Roman" w:hAnsi="Times New Roman" w:cs="Times New Roman"/>
          </w:rPr>
          <w:t>2</w:t>
        </w:r>
      </w:ins>
      <w:del w:id="136" w:author="Szerző">
        <w:r w:rsidR="006379BC" w:rsidDel="006379BC">
          <w:rPr>
            <w:rFonts w:ascii="Times New Roman" w:hAnsi="Times New Roman" w:cs="Times New Roman"/>
          </w:rPr>
          <w:delText>5</w:delText>
        </w:r>
      </w:del>
      <w:r w:rsidR="00C82678" w:rsidRPr="001278AC">
        <w:rPr>
          <w:rFonts w:ascii="Times New Roman" w:hAnsi="Times New Roman" w:cs="Times New Roman"/>
        </w:rPr>
        <w:t>.</w:t>
      </w:r>
      <w:r w:rsidRPr="001278AC">
        <w:rPr>
          <w:rFonts w:ascii="Times New Roman" w:hAnsi="Times New Roman" w:cs="Times New Roman"/>
        </w:rPr>
        <w:t xml:space="preserve"> pont</w:t>
      </w:r>
      <w:r w:rsidR="00C82678" w:rsidRPr="001278AC">
        <w:rPr>
          <w:rFonts w:ascii="Times New Roman" w:hAnsi="Times New Roman" w:cs="Times New Roman"/>
        </w:rPr>
        <w:t>ok</w:t>
      </w:r>
      <w:r w:rsidRPr="001278AC">
        <w:rPr>
          <w:rFonts w:ascii="Times New Roman" w:hAnsi="Times New Roman" w:cs="Times New Roman"/>
        </w:rPr>
        <w:t xml:space="preserve"> szerinti küszöbértékeket </w:t>
      </w:r>
      <w:del w:id="137" w:author="Szerző">
        <w:r w:rsidRPr="001278AC" w:rsidDel="00126BB6">
          <w:rPr>
            <w:rFonts w:ascii="Times New Roman" w:hAnsi="Times New Roman" w:cs="Times New Roman"/>
          </w:rPr>
          <w:delText xml:space="preserve">akár </w:delText>
        </w:r>
        <w:r w:rsidRPr="001278AC" w:rsidDel="0007742E">
          <w:rPr>
            <w:rFonts w:ascii="Times New Roman" w:hAnsi="Times New Roman" w:cs="Times New Roman"/>
          </w:rPr>
          <w:delText xml:space="preserve">érezhetően </w:delText>
        </w:r>
      </w:del>
      <w:r w:rsidRPr="001278AC">
        <w:rPr>
          <w:rFonts w:ascii="Times New Roman" w:hAnsi="Times New Roman" w:cs="Times New Roman"/>
        </w:rPr>
        <w:t>meghaladó érintett piaci részesedések esetén is kizárhatják a verseny jelentős mértékű csökkenését, így az eljárásindítást.</w:t>
      </w:r>
      <w:ins w:id="138" w:author="Szerző">
        <w:r w:rsidR="0077149C">
          <w:rPr>
            <w:rFonts w:ascii="Times New Roman" w:hAnsi="Times New Roman" w:cs="Times New Roman"/>
          </w:rPr>
          <w:t xml:space="preserve"> </w:t>
        </w:r>
        <w:r w:rsidR="00EC32F9">
          <w:rPr>
            <w:rFonts w:ascii="Times New Roman" w:hAnsi="Times New Roman" w:cs="Times New Roman"/>
          </w:rPr>
          <w:t xml:space="preserve">A GVH különösen olyan esetekben értékeli a fenti – a </w:t>
        </w:r>
        <w:r w:rsidR="00EF5DCB">
          <w:rPr>
            <w:rFonts w:ascii="Times New Roman" w:hAnsi="Times New Roman" w:cs="Times New Roman"/>
          </w:rPr>
          <w:t>hatékony</w:t>
        </w:r>
        <w:r w:rsidR="00EC32F9">
          <w:rPr>
            <w:rFonts w:ascii="Times New Roman" w:hAnsi="Times New Roman" w:cs="Times New Roman"/>
          </w:rPr>
          <w:t xml:space="preserve"> verseny fennmaradásának irányába mutató – körülményeket, ha a piaci részesedések csak kisebb mértékben haladják meg a 2</w:t>
        </w:r>
        <w:r w:rsidR="006379BC">
          <w:rPr>
            <w:rFonts w:ascii="Times New Roman" w:hAnsi="Times New Roman" w:cs="Times New Roman"/>
          </w:rPr>
          <w:t>2</w:t>
        </w:r>
        <w:r w:rsidR="00EC32F9">
          <w:rPr>
            <w:rFonts w:ascii="Times New Roman" w:hAnsi="Times New Roman" w:cs="Times New Roman"/>
          </w:rPr>
          <w:t>.-2</w:t>
        </w:r>
        <w:r w:rsidR="006379BC">
          <w:rPr>
            <w:rFonts w:ascii="Times New Roman" w:hAnsi="Times New Roman" w:cs="Times New Roman"/>
          </w:rPr>
          <w:t>3</w:t>
        </w:r>
        <w:r w:rsidR="00EC32F9">
          <w:rPr>
            <w:rFonts w:ascii="Times New Roman" w:hAnsi="Times New Roman" w:cs="Times New Roman"/>
          </w:rPr>
          <w:t>. pontok szerinti küszöbértékeket. Így, ha a horizontális hatás szempontjából az érintett vállalkozáscsoportok együttes részesedése úgy esik a 20-25 százalékos sávba, hogy nem állnak fenn a 2</w:t>
        </w:r>
        <w:r w:rsidR="006379BC">
          <w:rPr>
            <w:rFonts w:ascii="Times New Roman" w:hAnsi="Times New Roman" w:cs="Times New Roman"/>
          </w:rPr>
          <w:t>2</w:t>
        </w:r>
        <w:r w:rsidR="00EC32F9">
          <w:rPr>
            <w:rFonts w:ascii="Times New Roman" w:hAnsi="Times New Roman" w:cs="Times New Roman"/>
          </w:rPr>
          <w:t>. c) pont szerinti</w:t>
        </w:r>
        <w:r w:rsidR="00ED209C">
          <w:rPr>
            <w:rFonts w:ascii="Times New Roman" w:hAnsi="Times New Roman" w:cs="Times New Roman"/>
          </w:rPr>
          <w:t>,</w:t>
        </w:r>
        <w:r w:rsidR="001F20FF">
          <w:rPr>
            <w:rFonts w:ascii="Times New Roman" w:hAnsi="Times New Roman" w:cs="Times New Roman"/>
          </w:rPr>
          <w:t xml:space="preserve"> az eljárás</w:t>
        </w:r>
        <w:del w:id="139" w:author="Szerző">
          <w:r w:rsidR="001F20FF" w:rsidDel="00ED209C">
            <w:rPr>
              <w:rFonts w:ascii="Times New Roman" w:hAnsi="Times New Roman" w:cs="Times New Roman"/>
            </w:rPr>
            <w:delText xml:space="preserve"> </w:delText>
          </w:r>
        </w:del>
        <w:r w:rsidR="001F20FF">
          <w:rPr>
            <w:rFonts w:ascii="Times New Roman" w:hAnsi="Times New Roman" w:cs="Times New Roman"/>
          </w:rPr>
          <w:t>indítást egyébként is kizáró</w:t>
        </w:r>
        <w:r w:rsidR="00EC32F9">
          <w:rPr>
            <w:rFonts w:ascii="Times New Roman" w:hAnsi="Times New Roman" w:cs="Times New Roman"/>
          </w:rPr>
          <w:t xml:space="preserve"> körülmények. A vertikális és portf</w:t>
        </w:r>
        <w:r w:rsidR="00CB44C7">
          <w:rPr>
            <w:rFonts w:ascii="Times New Roman" w:hAnsi="Times New Roman" w:cs="Times New Roman"/>
          </w:rPr>
          <w:t>ó</w:t>
        </w:r>
        <w:del w:id="140" w:author="Szerző">
          <w:r w:rsidR="00EC32F9" w:rsidDel="00CB44C7">
            <w:rPr>
              <w:rFonts w:ascii="Times New Roman" w:hAnsi="Times New Roman" w:cs="Times New Roman"/>
            </w:rPr>
            <w:delText>o</w:delText>
          </w:r>
        </w:del>
        <w:r w:rsidR="00EC32F9">
          <w:rPr>
            <w:rFonts w:ascii="Times New Roman" w:hAnsi="Times New Roman" w:cs="Times New Roman"/>
          </w:rPr>
          <w:t>lió hatás esetében ebben a tekintet</w:t>
        </w:r>
        <w:del w:id="141" w:author="Szerző">
          <w:r w:rsidR="00EC32F9" w:rsidDel="00ED209C">
            <w:rPr>
              <w:rFonts w:ascii="Times New Roman" w:hAnsi="Times New Roman" w:cs="Times New Roman"/>
            </w:rPr>
            <w:delText>é</w:delText>
          </w:r>
        </w:del>
        <w:r w:rsidR="00EC32F9">
          <w:rPr>
            <w:rFonts w:ascii="Times New Roman" w:hAnsi="Times New Roman" w:cs="Times New Roman"/>
          </w:rPr>
          <w:t>ben a 30-35 százalék közötti sávot tekinti irányadónak a GVH</w:t>
        </w:r>
        <w:r w:rsidR="00953000">
          <w:rPr>
            <w:rFonts w:ascii="Times New Roman" w:hAnsi="Times New Roman" w:cs="Times New Roman"/>
          </w:rPr>
          <w:t xml:space="preserve"> a 2</w:t>
        </w:r>
        <w:r w:rsidR="00F50AD2">
          <w:rPr>
            <w:rFonts w:ascii="Times New Roman" w:hAnsi="Times New Roman" w:cs="Times New Roman"/>
          </w:rPr>
          <w:t>1</w:t>
        </w:r>
        <w:del w:id="142" w:author="Szerző">
          <w:r w:rsidR="006379BC" w:rsidDel="00F50AD2">
            <w:rPr>
              <w:rFonts w:ascii="Times New Roman" w:hAnsi="Times New Roman" w:cs="Times New Roman"/>
            </w:rPr>
            <w:delText>2</w:delText>
          </w:r>
        </w:del>
        <w:r w:rsidR="00953000">
          <w:rPr>
            <w:rFonts w:ascii="Times New Roman" w:hAnsi="Times New Roman" w:cs="Times New Roman"/>
          </w:rPr>
          <w:t>. d) pont szerinti körülmények fennállásának hiányában.</w:t>
        </w:r>
      </w:ins>
    </w:p>
    <w:p w14:paraId="02BA67E3" w14:textId="428D50AA" w:rsidR="00267025" w:rsidRPr="001278AC" w:rsidRDefault="00267025">
      <w:pPr>
        <w:pStyle w:val="GVHNoticebekNum"/>
        <w:rPr>
          <w:rFonts w:ascii="Times New Roman" w:hAnsi="Times New Roman" w:cs="Times New Roman"/>
        </w:rPr>
      </w:pPr>
      <w:ins w:id="143" w:author="Szerző">
        <w:r>
          <w:rPr>
            <w:rFonts w:ascii="Times New Roman" w:hAnsi="Times New Roman" w:cs="Times New Roman"/>
          </w:rPr>
          <w:t>Ha az összefonódás következtében a közös irányítást valamelyik addigi közös irányító egyedüli irányítása váltja fel, akkor az egyedüli irányítást szerző vállalkozás és az egyedüli irányítása alá kerülő vállalkozás a 2</w:t>
        </w:r>
        <w:r w:rsidR="006379BC">
          <w:rPr>
            <w:rFonts w:ascii="Times New Roman" w:hAnsi="Times New Roman" w:cs="Times New Roman"/>
          </w:rPr>
          <w:t>2</w:t>
        </w:r>
        <w:r>
          <w:rPr>
            <w:rFonts w:ascii="Times New Roman" w:hAnsi="Times New Roman" w:cs="Times New Roman"/>
          </w:rPr>
          <w:t>.</w:t>
        </w:r>
        <w:r w:rsidR="00ED209C">
          <w:rPr>
            <w:rFonts w:ascii="Times New Roman" w:hAnsi="Times New Roman" w:cs="Times New Roman"/>
          </w:rPr>
          <w:t xml:space="preserve"> b) pont</w:t>
        </w:r>
        <w:r>
          <w:rPr>
            <w:rFonts w:ascii="Times New Roman" w:hAnsi="Times New Roman" w:cs="Times New Roman"/>
          </w:rPr>
          <w:t xml:space="preserve"> ba) </w:t>
        </w:r>
        <w:r w:rsidR="00ED209C">
          <w:rPr>
            <w:rFonts w:ascii="Times New Roman" w:hAnsi="Times New Roman" w:cs="Times New Roman"/>
          </w:rPr>
          <w:t xml:space="preserve">alpontja </w:t>
        </w:r>
        <w:r>
          <w:rPr>
            <w:rFonts w:ascii="Times New Roman" w:hAnsi="Times New Roman" w:cs="Times New Roman"/>
          </w:rPr>
          <w:t xml:space="preserve">és c) pontja </w:t>
        </w:r>
        <w:r>
          <w:rPr>
            <w:rFonts w:ascii="Times New Roman" w:hAnsi="Times New Roman" w:cs="Times New Roman"/>
          </w:rPr>
          <w:lastRenderedPageBreak/>
          <w:t>szerinti</w:t>
        </w:r>
        <w:r w:rsidR="006651C3">
          <w:rPr>
            <w:rFonts w:ascii="Times New Roman" w:hAnsi="Times New Roman" w:cs="Times New Roman"/>
          </w:rPr>
          <w:t xml:space="preserve"> (horizontális)</w:t>
        </w:r>
        <w:r>
          <w:rPr>
            <w:rFonts w:ascii="Times New Roman" w:hAnsi="Times New Roman" w:cs="Times New Roman"/>
          </w:rPr>
          <w:t xml:space="preserve"> feltételek</w:t>
        </w:r>
        <w:r w:rsidR="00D45B6B">
          <w:rPr>
            <w:rFonts w:ascii="Times New Roman" w:hAnsi="Times New Roman" w:cs="Times New Roman"/>
          </w:rPr>
          <w:t>et</w:t>
        </w:r>
        <w:r>
          <w:rPr>
            <w:rFonts w:ascii="Times New Roman" w:hAnsi="Times New Roman" w:cs="Times New Roman"/>
          </w:rPr>
          <w:t xml:space="preserve"> nem teljes</w:t>
        </w:r>
        <w:r w:rsidR="00D45B6B">
          <w:rPr>
            <w:rFonts w:ascii="Times New Roman" w:hAnsi="Times New Roman" w:cs="Times New Roman"/>
          </w:rPr>
          <w:t>ítő piaci részesedései</w:t>
        </w:r>
        <w:r>
          <w:rPr>
            <w:rFonts w:ascii="Times New Roman" w:hAnsi="Times New Roman" w:cs="Times New Roman"/>
          </w:rPr>
          <w:t xml:space="preserve"> esetén sem feltétlenül ind</w:t>
        </w:r>
        <w:r w:rsidR="00933355">
          <w:rPr>
            <w:rFonts w:ascii="Times New Roman" w:hAnsi="Times New Roman" w:cs="Times New Roman"/>
          </w:rPr>
          <w:t>ít</w:t>
        </w:r>
        <w:r>
          <w:rPr>
            <w:rFonts w:ascii="Times New Roman" w:hAnsi="Times New Roman" w:cs="Times New Roman"/>
          </w:rPr>
          <w:t xml:space="preserve"> versenyfelügyeleti eljárás</w:t>
        </w:r>
        <w:r w:rsidR="00933355">
          <w:rPr>
            <w:rFonts w:ascii="Times New Roman" w:hAnsi="Times New Roman" w:cs="Times New Roman"/>
          </w:rPr>
          <w:t>t a GVH</w:t>
        </w:r>
        <w:r>
          <w:rPr>
            <w:rFonts w:ascii="Times New Roman" w:hAnsi="Times New Roman" w:cs="Times New Roman"/>
          </w:rPr>
          <w:t xml:space="preserve">, </w:t>
        </w:r>
        <w:r w:rsidR="00D45B6B">
          <w:rPr>
            <w:rFonts w:ascii="Times New Roman" w:hAnsi="Times New Roman" w:cs="Times New Roman"/>
          </w:rPr>
          <w:t>ha</w:t>
        </w:r>
        <w:r>
          <w:rPr>
            <w:rFonts w:ascii="Times New Roman" w:hAnsi="Times New Roman" w:cs="Times New Roman"/>
          </w:rPr>
          <w:t xml:space="preserve"> </w:t>
        </w:r>
        <w:r w:rsidR="00933355">
          <w:rPr>
            <w:rFonts w:ascii="Times New Roman" w:hAnsi="Times New Roman" w:cs="Times New Roman"/>
          </w:rPr>
          <w:t>valószínűsíthető</w:t>
        </w:r>
        <w:r w:rsidR="00D45B6B">
          <w:rPr>
            <w:rFonts w:ascii="Times New Roman" w:hAnsi="Times New Roman" w:cs="Times New Roman"/>
          </w:rPr>
          <w:t>, hogy a kieső közös irányító is érdekelt volt az árak emelésében (vagy azzal egyenértékű más magatartásban),</w:t>
        </w:r>
        <w:r w:rsidR="00FC5638">
          <w:rPr>
            <w:rFonts w:ascii="Times New Roman" w:hAnsi="Times New Roman" w:cs="Times New Roman"/>
          </w:rPr>
          <w:t xml:space="preserve"> mert </w:t>
        </w:r>
        <w:r w:rsidR="00D45B6B">
          <w:rPr>
            <w:rFonts w:ascii="Times New Roman" w:hAnsi="Times New Roman" w:cs="Times New Roman"/>
          </w:rPr>
          <w:t>ebben</w:t>
        </w:r>
        <w:r w:rsidR="00FC5638">
          <w:rPr>
            <w:rFonts w:ascii="Times New Roman" w:hAnsi="Times New Roman" w:cs="Times New Roman"/>
          </w:rPr>
          <w:t xml:space="preserve"> az esetben h</w:t>
        </w:r>
        <w:r w:rsidR="005E0C8B">
          <w:rPr>
            <w:rFonts w:ascii="Times New Roman" w:hAnsi="Times New Roman" w:cs="Times New Roman"/>
          </w:rPr>
          <w:t>ori</w:t>
        </w:r>
        <w:r w:rsidR="00FC5638">
          <w:rPr>
            <w:rFonts w:ascii="Times New Roman" w:hAnsi="Times New Roman" w:cs="Times New Roman"/>
          </w:rPr>
          <w:t>zontális összefüggésben nem kell</w:t>
        </w:r>
        <w:r w:rsidR="00D45B6B">
          <w:rPr>
            <w:rFonts w:ascii="Times New Roman" w:hAnsi="Times New Roman" w:cs="Times New Roman"/>
          </w:rPr>
          <w:t xml:space="preserve"> érdemi </w:t>
        </w:r>
        <w:r w:rsidR="00FC5638">
          <w:rPr>
            <w:rFonts w:ascii="Times New Roman" w:hAnsi="Times New Roman" w:cs="Times New Roman"/>
          </w:rPr>
          <w:t>összefonódás-specifikus káros versenyhatással számolni. Ezzel szemben a vertikális és a portf</w:t>
        </w:r>
        <w:r w:rsidR="00CB44C7">
          <w:rPr>
            <w:rFonts w:ascii="Times New Roman" w:hAnsi="Times New Roman" w:cs="Times New Roman"/>
          </w:rPr>
          <w:t>ó</w:t>
        </w:r>
        <w:del w:id="144" w:author="Szerző">
          <w:r w:rsidR="00FC5638" w:rsidDel="00CB44C7">
            <w:rPr>
              <w:rFonts w:ascii="Times New Roman" w:hAnsi="Times New Roman" w:cs="Times New Roman"/>
            </w:rPr>
            <w:delText>o</w:delText>
          </w:r>
        </w:del>
        <w:r w:rsidR="00FC5638">
          <w:rPr>
            <w:rFonts w:ascii="Times New Roman" w:hAnsi="Times New Roman" w:cs="Times New Roman"/>
          </w:rPr>
          <w:t xml:space="preserve">lió hatás </w:t>
        </w:r>
        <w:r w:rsidR="001F20FF">
          <w:rPr>
            <w:rFonts w:ascii="Times New Roman" w:hAnsi="Times New Roman" w:cs="Times New Roman"/>
          </w:rPr>
          <w:t>esetében</w:t>
        </w:r>
        <w:del w:id="145" w:author="Szerző">
          <w:r w:rsidR="006651C3" w:rsidDel="00F15322">
            <w:rPr>
              <w:rFonts w:ascii="Times New Roman" w:hAnsi="Times New Roman" w:cs="Times New Roman"/>
            </w:rPr>
            <w:delText>,</w:delText>
          </w:r>
        </w:del>
        <w:r w:rsidR="006651C3">
          <w:rPr>
            <w:rFonts w:ascii="Times New Roman" w:hAnsi="Times New Roman" w:cs="Times New Roman"/>
          </w:rPr>
          <w:t xml:space="preserve"> ha</w:t>
        </w:r>
        <w:r w:rsidR="00933355">
          <w:rPr>
            <w:rFonts w:ascii="Times New Roman" w:hAnsi="Times New Roman" w:cs="Times New Roman"/>
          </w:rPr>
          <w:t xml:space="preserve"> az valószínűsíthető, hogy</w:t>
        </w:r>
        <w:r w:rsidR="00FC5638">
          <w:rPr>
            <w:rFonts w:ascii="Times New Roman" w:hAnsi="Times New Roman" w:cs="Times New Roman"/>
          </w:rPr>
          <w:t xml:space="preserve"> a</w:t>
        </w:r>
        <w:r w:rsidR="007E5D75">
          <w:rPr>
            <w:rFonts w:ascii="Times New Roman" w:hAnsi="Times New Roman" w:cs="Times New Roman"/>
          </w:rPr>
          <w:t xml:space="preserve"> kapcsolódó piacon nem jelenlévő</w:t>
        </w:r>
        <w:r w:rsidR="00FC5638">
          <w:rPr>
            <w:rFonts w:ascii="Times New Roman" w:hAnsi="Times New Roman" w:cs="Times New Roman"/>
          </w:rPr>
          <w:t xml:space="preserve"> kieső közös irányító</w:t>
        </w:r>
        <w:r w:rsidR="00933355">
          <w:rPr>
            <w:rFonts w:ascii="Times New Roman" w:hAnsi="Times New Roman" w:cs="Times New Roman"/>
          </w:rPr>
          <w:t xml:space="preserve"> </w:t>
        </w:r>
        <w:r w:rsidR="007E5D75">
          <w:rPr>
            <w:rFonts w:ascii="Times New Roman" w:hAnsi="Times New Roman" w:cs="Times New Roman"/>
          </w:rPr>
          <w:t>ellenérdekelt</w:t>
        </w:r>
        <w:r w:rsidR="00AD6E88">
          <w:rPr>
            <w:rFonts w:ascii="Times New Roman" w:hAnsi="Times New Roman" w:cs="Times New Roman"/>
          </w:rPr>
          <w:t xml:space="preserve"> volt</w:t>
        </w:r>
        <w:r w:rsidR="007E5D75">
          <w:rPr>
            <w:rFonts w:ascii="Times New Roman" w:hAnsi="Times New Roman" w:cs="Times New Roman"/>
          </w:rPr>
          <w:t xml:space="preserve"> a 18. b) és c) pont</w:t>
        </w:r>
        <w:r w:rsidR="00F15322">
          <w:rPr>
            <w:rFonts w:ascii="Times New Roman" w:hAnsi="Times New Roman" w:cs="Times New Roman"/>
          </w:rPr>
          <w:t>ok</w:t>
        </w:r>
        <w:r w:rsidR="007E5D75">
          <w:rPr>
            <w:rFonts w:ascii="Times New Roman" w:hAnsi="Times New Roman" w:cs="Times New Roman"/>
          </w:rPr>
          <w:t xml:space="preserve"> szerinti versenykorlátozás</w:t>
        </w:r>
        <w:del w:id="146" w:author="Szerző">
          <w:r w:rsidR="007E5D75" w:rsidDel="00F15322">
            <w:rPr>
              <w:rFonts w:ascii="Times New Roman" w:hAnsi="Times New Roman" w:cs="Times New Roman"/>
            </w:rPr>
            <w:delText>ok</w:delText>
          </w:r>
        </w:del>
        <w:r w:rsidR="007E5D75">
          <w:rPr>
            <w:rFonts w:ascii="Times New Roman" w:hAnsi="Times New Roman" w:cs="Times New Roman"/>
          </w:rPr>
          <w:t xml:space="preserve">ban, </w:t>
        </w:r>
        <w:r w:rsidR="001F20FF">
          <w:rPr>
            <w:rFonts w:ascii="Times New Roman" w:hAnsi="Times New Roman" w:cs="Times New Roman"/>
          </w:rPr>
          <w:t xml:space="preserve">és </w:t>
        </w:r>
        <w:r w:rsidR="00933355">
          <w:rPr>
            <w:rFonts w:ascii="Times New Roman" w:hAnsi="Times New Roman" w:cs="Times New Roman"/>
          </w:rPr>
          <w:t>így</w:t>
        </w:r>
        <w:r w:rsidR="007E5D75">
          <w:rPr>
            <w:rFonts w:ascii="Times New Roman" w:hAnsi="Times New Roman" w:cs="Times New Roman"/>
          </w:rPr>
          <w:t xml:space="preserve"> kiesése esetén</w:t>
        </w:r>
        <w:r w:rsidR="00933355">
          <w:rPr>
            <w:rFonts w:ascii="Times New Roman" w:hAnsi="Times New Roman" w:cs="Times New Roman"/>
          </w:rPr>
          <w:t xml:space="preserve"> ez a fékezőerő megszűnik, </w:t>
        </w:r>
        <w:r w:rsidR="006651C3">
          <w:rPr>
            <w:rFonts w:ascii="Times New Roman" w:hAnsi="Times New Roman" w:cs="Times New Roman"/>
          </w:rPr>
          <w:t>akkor</w:t>
        </w:r>
        <w:r w:rsidR="007E5D75">
          <w:rPr>
            <w:rFonts w:ascii="Times New Roman" w:hAnsi="Times New Roman" w:cs="Times New Roman"/>
          </w:rPr>
          <w:t xml:space="preserve"> a 2</w:t>
        </w:r>
        <w:r w:rsidR="00A14776">
          <w:rPr>
            <w:rFonts w:ascii="Times New Roman" w:hAnsi="Times New Roman" w:cs="Times New Roman"/>
          </w:rPr>
          <w:t>2</w:t>
        </w:r>
        <w:r w:rsidR="007E5D75">
          <w:rPr>
            <w:rFonts w:ascii="Times New Roman" w:hAnsi="Times New Roman" w:cs="Times New Roman"/>
          </w:rPr>
          <w:t xml:space="preserve">. </w:t>
        </w:r>
        <w:r w:rsidR="00F15322">
          <w:rPr>
            <w:rFonts w:ascii="Times New Roman" w:hAnsi="Times New Roman" w:cs="Times New Roman"/>
          </w:rPr>
          <w:t xml:space="preserve">b) pont </w:t>
        </w:r>
        <w:r w:rsidR="007E5D75">
          <w:rPr>
            <w:rFonts w:ascii="Times New Roman" w:hAnsi="Times New Roman" w:cs="Times New Roman"/>
          </w:rPr>
          <w:t>bb)</w:t>
        </w:r>
        <w:del w:id="147" w:author="Szerző">
          <w:r w:rsidR="007E5D75" w:rsidDel="00F15322">
            <w:rPr>
              <w:rFonts w:ascii="Times New Roman" w:hAnsi="Times New Roman" w:cs="Times New Roman"/>
            </w:rPr>
            <w:delText>,</w:delText>
          </w:r>
        </w:del>
        <w:r w:rsidR="00F15322">
          <w:rPr>
            <w:rFonts w:ascii="Times New Roman" w:hAnsi="Times New Roman" w:cs="Times New Roman"/>
          </w:rPr>
          <w:t xml:space="preserve"> és</w:t>
        </w:r>
        <w:r w:rsidR="007E5D75">
          <w:rPr>
            <w:rFonts w:ascii="Times New Roman" w:hAnsi="Times New Roman" w:cs="Times New Roman"/>
          </w:rPr>
          <w:t xml:space="preserve"> bc) </w:t>
        </w:r>
        <w:r w:rsidR="00F15322">
          <w:rPr>
            <w:rFonts w:ascii="Times New Roman" w:hAnsi="Times New Roman" w:cs="Times New Roman"/>
          </w:rPr>
          <w:t>alpontjai, valamint</w:t>
        </w:r>
        <w:del w:id="148" w:author="Szerző">
          <w:r w:rsidR="007E5D75" w:rsidDel="00F15322">
            <w:rPr>
              <w:rFonts w:ascii="Times New Roman" w:hAnsi="Times New Roman" w:cs="Times New Roman"/>
            </w:rPr>
            <w:delText>és</w:delText>
          </w:r>
        </w:del>
        <w:r w:rsidR="007E5D75">
          <w:rPr>
            <w:rFonts w:ascii="Times New Roman" w:hAnsi="Times New Roman" w:cs="Times New Roman"/>
          </w:rPr>
          <w:t xml:space="preserve"> </w:t>
        </w:r>
        <w:r w:rsidR="00E063F6">
          <w:rPr>
            <w:rFonts w:ascii="Times New Roman" w:hAnsi="Times New Roman" w:cs="Times New Roman"/>
          </w:rPr>
          <w:t>d)</w:t>
        </w:r>
        <w:r w:rsidR="001F20FF">
          <w:rPr>
            <w:rFonts w:ascii="Times New Roman" w:hAnsi="Times New Roman" w:cs="Times New Roman"/>
          </w:rPr>
          <w:t xml:space="preserve"> </w:t>
        </w:r>
        <w:r w:rsidR="00F15322">
          <w:rPr>
            <w:rFonts w:ascii="Times New Roman" w:hAnsi="Times New Roman" w:cs="Times New Roman"/>
          </w:rPr>
          <w:t xml:space="preserve">pontja </w:t>
        </w:r>
        <w:r w:rsidR="001F20FF">
          <w:rPr>
            <w:rFonts w:ascii="Times New Roman" w:hAnsi="Times New Roman" w:cs="Times New Roman"/>
          </w:rPr>
          <w:t>és 2</w:t>
        </w:r>
        <w:r w:rsidR="00A14776">
          <w:rPr>
            <w:rFonts w:ascii="Times New Roman" w:hAnsi="Times New Roman" w:cs="Times New Roman"/>
          </w:rPr>
          <w:t>3</w:t>
        </w:r>
        <w:r w:rsidR="001F20FF">
          <w:rPr>
            <w:rFonts w:ascii="Times New Roman" w:hAnsi="Times New Roman" w:cs="Times New Roman"/>
          </w:rPr>
          <w:t>.</w:t>
        </w:r>
        <w:r w:rsidR="00E063F6">
          <w:rPr>
            <w:rFonts w:ascii="Times New Roman" w:hAnsi="Times New Roman" w:cs="Times New Roman"/>
          </w:rPr>
          <w:t xml:space="preserve"> pontjai alapján dönt a GVH a versenyfelügyeleti eljárás megindításáról.</w:t>
        </w:r>
        <w:r w:rsidR="00E063F6">
          <w:rPr>
            <w:rStyle w:val="Lbjegyzet-hivatkozs"/>
            <w:rFonts w:ascii="Times New Roman" w:hAnsi="Times New Roman" w:cs="Times New Roman"/>
          </w:rPr>
          <w:footnoteReference w:id="33"/>
        </w:r>
      </w:ins>
    </w:p>
    <w:p w14:paraId="7C9A4AF1" w14:textId="74DCE2CD" w:rsidR="006B18F6" w:rsidRPr="001278AC" w:rsidRDefault="00A14776">
      <w:pPr>
        <w:pStyle w:val="GVHNoticebekNum"/>
        <w:rPr>
          <w:rFonts w:ascii="Times New Roman" w:hAnsi="Times New Roman" w:cs="Times New Roman"/>
        </w:rPr>
      </w:pPr>
      <w:ins w:id="151" w:author="Szerző">
        <w:r>
          <w:rPr>
            <w:rFonts w:ascii="Times New Roman" w:hAnsi="Times New Roman" w:cs="Times New Roman"/>
          </w:rPr>
          <w:t>Lényeges, hogy</w:t>
        </w:r>
      </w:ins>
      <w:del w:id="152" w:author="Szerző">
        <w:r w:rsidR="00AB79FA" w:rsidRPr="001278AC" w:rsidDel="00A14776">
          <w:rPr>
            <w:rFonts w:ascii="Times New Roman" w:hAnsi="Times New Roman" w:cs="Times New Roman"/>
          </w:rPr>
          <w:delText>Ezen túlmenően</w:delText>
        </w:r>
      </w:del>
      <w:r w:rsidR="00AB79FA" w:rsidRPr="001278AC">
        <w:rPr>
          <w:rFonts w:ascii="Times New Roman" w:hAnsi="Times New Roman" w:cs="Times New Roman"/>
        </w:rPr>
        <w:t xml:space="preserve"> az előzőek szerinti érintett piaci részesedési küszöbértékek teljesülése (túl nem lépése) csak szükséges, de nem elégséges feltétele annak, hogy a GVH ne indítson versenyfelügyeleti eljárást az összefonódás-bejelentés alapján. Ennek a Tpvt. </w:t>
      </w:r>
      <w:r w:rsidR="00C82678" w:rsidRPr="001278AC">
        <w:rPr>
          <w:rFonts w:ascii="Times New Roman" w:hAnsi="Times New Roman" w:cs="Times New Roman"/>
        </w:rPr>
        <w:t>6</w:t>
      </w:r>
      <w:r w:rsidR="00AB79FA" w:rsidRPr="001278AC">
        <w:rPr>
          <w:rFonts w:ascii="Times New Roman" w:hAnsi="Times New Roman" w:cs="Times New Roman"/>
        </w:rPr>
        <w:t>7. § (</w:t>
      </w:r>
      <w:r w:rsidR="00C82678" w:rsidRPr="001278AC">
        <w:rPr>
          <w:rFonts w:ascii="Times New Roman" w:hAnsi="Times New Roman" w:cs="Times New Roman"/>
        </w:rPr>
        <w:t>4</w:t>
      </w:r>
      <w:r w:rsidR="00AB79FA" w:rsidRPr="001278AC">
        <w:rPr>
          <w:rFonts w:ascii="Times New Roman" w:hAnsi="Times New Roman" w:cs="Times New Roman"/>
        </w:rPr>
        <w:t>) bekezdés b) pontjának első fordulata alapján további szükséges feltétele az, hogy az összefonódás-bejelentés – megfelelve a Tpvt. 43/J. § (1) bekezdésében foglalt követelményeknek – a GVH által közétett formátumú, megfelelően kitöltött űrlapon kerüljön benyújtásra, és így az alapján megalapozott döntést lehessen hozni arra nézve, hogy nyilvánvaló-e, hogy az összefonódás az érintett piacon nem eredményezi a verseny jelentős csökkenését. Ebben a tekintetben meghatározó jelentőséggel bír, hogy az érintett piaci részesedés az összefonódás-bejelentés nyolc napos elintézési határidején belül rendelkezésre álló, egyértelmű, továbbá objektív vagy ellenőrizhető információk</w:t>
      </w:r>
      <w:ins w:id="153" w:author="Szerző">
        <w:r w:rsidR="00F15322">
          <w:rPr>
            <w:rFonts w:ascii="Times New Roman" w:hAnsi="Times New Roman" w:cs="Times New Roman"/>
          </w:rPr>
          <w:t>on</w:t>
        </w:r>
      </w:ins>
      <w:del w:id="154" w:author="Szerző">
        <w:r w:rsidR="00AB79FA" w:rsidRPr="001278AC" w:rsidDel="00F15322">
          <w:rPr>
            <w:rFonts w:ascii="Times New Roman" w:hAnsi="Times New Roman" w:cs="Times New Roman"/>
          </w:rPr>
          <w:delText>ra</w:delText>
        </w:r>
      </w:del>
      <w:r w:rsidR="00AB79FA" w:rsidRPr="001278AC">
        <w:rPr>
          <w:rFonts w:ascii="Times New Roman" w:hAnsi="Times New Roman" w:cs="Times New Roman"/>
        </w:rPr>
        <w:t xml:space="preserve"> és adatok</w:t>
      </w:r>
      <w:ins w:id="155" w:author="Szerző">
        <w:r w:rsidR="00F15322">
          <w:rPr>
            <w:rFonts w:ascii="Times New Roman" w:hAnsi="Times New Roman" w:cs="Times New Roman"/>
          </w:rPr>
          <w:t>on</w:t>
        </w:r>
      </w:ins>
      <w:del w:id="156" w:author="Szerző">
        <w:r w:rsidR="00AB79FA" w:rsidRPr="001278AC" w:rsidDel="00F15322">
          <w:rPr>
            <w:rFonts w:ascii="Times New Roman" w:hAnsi="Times New Roman" w:cs="Times New Roman"/>
          </w:rPr>
          <w:delText>ra</w:delText>
        </w:r>
      </w:del>
      <w:r w:rsidR="00AB79FA" w:rsidRPr="001278AC">
        <w:rPr>
          <w:rFonts w:ascii="Times New Roman" w:hAnsi="Times New Roman" w:cs="Times New Roman"/>
        </w:rPr>
        <w:t xml:space="preserve"> alap</w:t>
      </w:r>
      <w:ins w:id="157" w:author="Szerző">
        <w:r w:rsidR="00F15322">
          <w:rPr>
            <w:rFonts w:ascii="Times New Roman" w:hAnsi="Times New Roman" w:cs="Times New Roman"/>
          </w:rPr>
          <w:t>uljon</w:t>
        </w:r>
      </w:ins>
      <w:del w:id="158" w:author="Szerző">
        <w:r w:rsidR="00AB79FA" w:rsidRPr="001278AC" w:rsidDel="00F15322">
          <w:rPr>
            <w:rFonts w:ascii="Times New Roman" w:hAnsi="Times New Roman" w:cs="Times New Roman"/>
          </w:rPr>
          <w:delText>ozódjon</w:delText>
        </w:r>
      </w:del>
      <w:r w:rsidR="00AB79FA" w:rsidRPr="001278AC">
        <w:rPr>
          <w:rFonts w:ascii="Times New Roman" w:hAnsi="Times New Roman" w:cs="Times New Roman"/>
        </w:rPr>
        <w:t>:</w:t>
      </w:r>
    </w:p>
    <w:p w14:paraId="463A09A5" w14:textId="77777777" w:rsidR="006B18F6" w:rsidRPr="001278AC" w:rsidRDefault="00AB79FA">
      <w:pPr>
        <w:pStyle w:val="GVHNoticepontletter1"/>
        <w:rPr>
          <w:rFonts w:ascii="Times New Roman" w:hAnsi="Times New Roman" w:cs="Times New Roman"/>
        </w:rPr>
      </w:pPr>
      <w:r w:rsidRPr="001278AC">
        <w:rPr>
          <w:rFonts w:ascii="Times New Roman" w:hAnsi="Times New Roman" w:cs="Times New Roman"/>
        </w:rPr>
        <w:t>az egyes érintett (áru- és földrajzi) piacok meghatározása és teljes forgalmára (méretére) vonatkozó adatok; valamint</w:t>
      </w:r>
    </w:p>
    <w:p w14:paraId="3B90CFCA" w14:textId="77777777" w:rsidR="006B18F6" w:rsidRPr="001278AC" w:rsidRDefault="00AB79FA">
      <w:pPr>
        <w:pStyle w:val="GVHNoticepontletter1"/>
        <w:spacing w:after="0"/>
        <w:rPr>
          <w:rFonts w:ascii="Times New Roman" w:hAnsi="Times New Roman" w:cs="Times New Roman"/>
        </w:rPr>
      </w:pPr>
      <w:r w:rsidRPr="001278AC">
        <w:rPr>
          <w:rFonts w:ascii="Times New Roman" w:hAnsi="Times New Roman" w:cs="Times New Roman"/>
        </w:rPr>
        <w:t>az összefonódással érintett vállalkozások beazonosítása</w:t>
      </w:r>
    </w:p>
    <w:p w14:paraId="3D8051D9" w14:textId="77777777" w:rsidR="006B18F6" w:rsidRPr="001278AC" w:rsidRDefault="00AB79FA">
      <w:pPr>
        <w:pStyle w:val="GVHNoticebek"/>
        <w:rPr>
          <w:rFonts w:ascii="Times New Roman" w:hAnsi="Times New Roman"/>
        </w:rPr>
      </w:pPr>
      <w:r w:rsidRPr="001278AC">
        <w:rPr>
          <w:rFonts w:ascii="Times New Roman" w:hAnsi="Times New Roman"/>
        </w:rPr>
        <w:t>tekintetében egyaránt.</w:t>
      </w:r>
    </w:p>
    <w:p w14:paraId="7ED0C706" w14:textId="77777777" w:rsidR="006B18F6" w:rsidRPr="001278AC" w:rsidRDefault="00AB79FA">
      <w:pPr>
        <w:pStyle w:val="GVHNoticebekNum"/>
        <w:rPr>
          <w:rFonts w:ascii="Times New Roman" w:hAnsi="Times New Roman" w:cs="Times New Roman"/>
        </w:rPr>
      </w:pPr>
      <w:r w:rsidRPr="001278AC">
        <w:rPr>
          <w:rFonts w:ascii="Times New Roman" w:hAnsi="Times New Roman" w:cs="Times New Roman"/>
        </w:rPr>
        <w:t>Az érintett piac, illetve az érintett vállalkozások piaci részesedéseinek meghatározása akkor:</w:t>
      </w:r>
    </w:p>
    <w:p w14:paraId="2A701F2D" w14:textId="3DFE7BA0" w:rsidR="006B18F6" w:rsidRPr="001278AC" w:rsidRDefault="00AB79FA">
      <w:pPr>
        <w:pStyle w:val="GVHNoticepontletter1"/>
        <w:rPr>
          <w:rFonts w:ascii="Times New Roman" w:hAnsi="Times New Roman" w:cs="Times New Roman"/>
        </w:rPr>
      </w:pPr>
      <w:r w:rsidRPr="001278AC">
        <w:rPr>
          <w:rFonts w:ascii="Times New Roman" w:hAnsi="Times New Roman" w:cs="Times New Roman"/>
        </w:rPr>
        <w:t>egyértelmű, ha az érintett piachoz tartozó egyes termékekről és azok egymás közötti (helyettesítési, kiegészítő, vertikális) kapcsolatairól, a piac földrajzi kiterjedéséről</w:t>
      </w:r>
      <w:ins w:id="159" w:author="Szerző">
        <w:r w:rsidR="001B584A">
          <w:rPr>
            <w:rFonts w:ascii="Times New Roman" w:hAnsi="Times New Roman" w:cs="Times New Roman"/>
          </w:rPr>
          <w:t xml:space="preserve"> szóló információk</w:t>
        </w:r>
      </w:ins>
      <w:r w:rsidRPr="001278AC">
        <w:rPr>
          <w:rFonts w:ascii="Times New Roman" w:hAnsi="Times New Roman" w:cs="Times New Roman"/>
        </w:rPr>
        <w:t>, továbbá az érintett piac méretéről egyaránt világos és könnyen áttekinthető adatok közlésén alapszik, mégpedig oly módon, hogy az adatok minden és</w:t>
      </w:r>
      <w:ins w:id="160" w:author="Szerző">
        <w:r w:rsidR="00A14776">
          <w:rPr>
            <w:rFonts w:ascii="Times New Roman" w:hAnsi="Times New Roman" w:cs="Times New Roman"/>
          </w:rPr>
          <w:t>z</w:t>
        </w:r>
      </w:ins>
      <w:r w:rsidRPr="001278AC">
        <w:rPr>
          <w:rFonts w:ascii="Times New Roman" w:hAnsi="Times New Roman" w:cs="Times New Roman"/>
        </w:rPr>
        <w:t xml:space="preserve">szerűen </w:t>
      </w:r>
      <w:r w:rsidRPr="001278AC">
        <w:rPr>
          <w:rFonts w:ascii="Times New Roman" w:hAnsi="Times New Roman" w:cs="Times New Roman"/>
        </w:rPr>
        <w:lastRenderedPageBreak/>
        <w:t>szóba jöhető piac</w:t>
      </w:r>
      <w:del w:id="161" w:author="Szerző">
        <w:r w:rsidRPr="001278AC" w:rsidDel="001B584A">
          <w:rPr>
            <w:rFonts w:ascii="Times New Roman" w:hAnsi="Times New Roman" w:cs="Times New Roman"/>
          </w:rPr>
          <w:delText xml:space="preserve"> </w:delText>
        </w:r>
      </w:del>
      <w:r w:rsidRPr="001278AC">
        <w:rPr>
          <w:rFonts w:ascii="Times New Roman" w:hAnsi="Times New Roman" w:cs="Times New Roman"/>
        </w:rPr>
        <w:t>meghatározás mellett módot adjanak a piaci részesedések kiszámítására; és</w:t>
      </w:r>
    </w:p>
    <w:p w14:paraId="2A68CDB4" w14:textId="77777777" w:rsidR="006B18F6" w:rsidRPr="001278AC" w:rsidRDefault="00AB79FA">
      <w:pPr>
        <w:pStyle w:val="GVHNoticepontletter1"/>
        <w:rPr>
          <w:rFonts w:ascii="Times New Roman" w:hAnsi="Times New Roman" w:cs="Times New Roman"/>
        </w:rPr>
      </w:pPr>
      <w:r w:rsidRPr="001278AC">
        <w:rPr>
          <w:rFonts w:ascii="Times New Roman" w:hAnsi="Times New Roman" w:cs="Times New Roman"/>
        </w:rPr>
        <w:t xml:space="preserve"> objektív, ha az érintett piac meghatározása és mérete nem (csak) az érintett vállalkozások vélekedésén, becslésein alapul, hanem azt szakmai körökben elismert források, felmérések is alátámasztják (ideértve a GVH korábbi eljárásait és gyakorlatát is); vagy</w:t>
      </w:r>
    </w:p>
    <w:p w14:paraId="11A82964" w14:textId="77777777" w:rsidR="006B18F6" w:rsidRPr="001278AC" w:rsidRDefault="00AB79FA">
      <w:pPr>
        <w:pStyle w:val="GVHNoticepontletter1"/>
        <w:rPr>
          <w:rFonts w:ascii="Times New Roman" w:hAnsi="Times New Roman" w:cs="Times New Roman"/>
        </w:rPr>
      </w:pPr>
      <w:r w:rsidRPr="001278AC">
        <w:rPr>
          <w:rFonts w:ascii="Times New Roman" w:hAnsi="Times New Roman" w:cs="Times New Roman"/>
        </w:rPr>
        <w:t>ellenőrizhető, ha az érintett vállalkozások által közölt adatok és információk más forrásokból (versenytársak vagy üzleti partnerek közlései, szakcikkek stb.) is megerősíthetők.</w:t>
      </w:r>
    </w:p>
    <w:p w14:paraId="7B48A13D" w14:textId="77777777" w:rsidR="006B18F6" w:rsidRPr="001278AC" w:rsidRDefault="00AB79FA">
      <w:pPr>
        <w:pStyle w:val="GVHNoticebekNum"/>
        <w:rPr>
          <w:rFonts w:ascii="Times New Roman" w:hAnsi="Times New Roman" w:cs="Times New Roman"/>
        </w:rPr>
      </w:pPr>
      <w:r w:rsidRPr="001278AC">
        <w:rPr>
          <w:rFonts w:ascii="Times New Roman" w:hAnsi="Times New Roman" w:cs="Times New Roman"/>
        </w:rPr>
        <w:t>Lényeges ugyanakkor az is, hogy az érintett piac (illetve a piaci részesedések) meghatározása nem cél, hanem eszköz a versenyhatások felméréséhez. Ezért nem szükséges az érintett piac pontos meghatározása abban az esetben, ha az érintett piaci részesedés meghatározása nélkül is egyértelműen kizárható a verseny jelentős mértékű csökkenése, a gazdasági erőfölény létrejötte vagy erősödése, és így a versenyfelügyeleti eljárás indításának szükségessége.</w:t>
      </w:r>
    </w:p>
    <w:p w14:paraId="2C5E9F0B" w14:textId="2114C120" w:rsidR="00C7009F" w:rsidRPr="001278AC" w:rsidRDefault="006F4101">
      <w:pPr>
        <w:pStyle w:val="GVHNoticebekNum"/>
        <w:rPr>
          <w:rFonts w:ascii="Times New Roman" w:hAnsi="Times New Roman" w:cs="Times New Roman"/>
        </w:rPr>
      </w:pPr>
      <w:r w:rsidRPr="001278AC">
        <w:rPr>
          <w:rFonts w:ascii="Times New Roman" w:hAnsi="Times New Roman" w:cs="Times New Roman"/>
        </w:rPr>
        <w:t>Ha a bejelentésből nem állapítható meg egyértelműen, hogy fennállnak-e az eljárásindítás feltételei, a GVH</w:t>
      </w:r>
      <w:r w:rsidR="00131EE1">
        <w:rPr>
          <w:rFonts w:ascii="Times New Roman" w:hAnsi="Times New Roman" w:cs="Times New Roman"/>
        </w:rPr>
        <w:t xml:space="preserve"> a fokozatosság elvét is figyelembe véve</w:t>
      </w:r>
      <w:r w:rsidRPr="001278AC">
        <w:rPr>
          <w:rFonts w:ascii="Times New Roman" w:hAnsi="Times New Roman" w:cs="Times New Roman"/>
        </w:rPr>
        <w:t xml:space="preserve"> a Tpvt. 67. § (4) bekezdés b) pontja szerinti</w:t>
      </w:r>
      <w:ins w:id="162" w:author="Szerző">
        <w:r w:rsidR="00A14776">
          <w:rPr>
            <w:rFonts w:ascii="Times New Roman" w:hAnsi="Times New Roman" w:cs="Times New Roman"/>
          </w:rPr>
          <w:t xml:space="preserve"> </w:t>
        </w:r>
      </w:ins>
      <w:r w:rsidRPr="001278AC">
        <w:rPr>
          <w:rFonts w:ascii="Times New Roman" w:hAnsi="Times New Roman" w:cs="Times New Roman"/>
        </w:rPr>
        <w:t>egyszerűsített eljárást indít.</w:t>
      </w:r>
      <w:r w:rsidR="001D3668">
        <w:rPr>
          <w:rFonts w:ascii="Times New Roman" w:hAnsi="Times New Roman" w:cs="Times New Roman"/>
        </w:rPr>
        <w:t xml:space="preserve"> Így jár el a GVH, ha az ügyfelek az összefonódás káros versenyhatásainak kiküszöbölése érdeké</w:t>
      </w:r>
      <w:r w:rsidR="00CA6AF2">
        <w:rPr>
          <w:rFonts w:ascii="Times New Roman" w:hAnsi="Times New Roman" w:cs="Times New Roman"/>
        </w:rPr>
        <w:t xml:space="preserve">ben már az </w:t>
      </w:r>
      <w:del w:id="163" w:author="Szerző">
        <w:r w:rsidR="00CA6AF2" w:rsidDel="001B584A">
          <w:rPr>
            <w:rFonts w:ascii="Times New Roman" w:hAnsi="Times New Roman" w:cs="Times New Roman"/>
          </w:rPr>
          <w:delText>Ű</w:delText>
        </w:r>
      </w:del>
      <w:ins w:id="164" w:author="Szerző">
        <w:r w:rsidR="001B584A">
          <w:rPr>
            <w:rFonts w:ascii="Times New Roman" w:hAnsi="Times New Roman" w:cs="Times New Roman"/>
          </w:rPr>
          <w:t>ű</w:t>
        </w:r>
      </w:ins>
      <w:r w:rsidR="00CA6AF2">
        <w:rPr>
          <w:rFonts w:ascii="Times New Roman" w:hAnsi="Times New Roman" w:cs="Times New Roman"/>
        </w:rPr>
        <w:t>rlapban</w:t>
      </w:r>
      <w:r w:rsidR="00B26825">
        <w:rPr>
          <w:rFonts w:ascii="Times New Roman" w:hAnsi="Times New Roman" w:cs="Times New Roman"/>
        </w:rPr>
        <w:t xml:space="preserve"> a</w:t>
      </w:r>
      <w:r w:rsidR="00CA6AF2">
        <w:rPr>
          <w:rFonts w:ascii="Times New Roman" w:hAnsi="Times New Roman" w:cs="Times New Roman"/>
        </w:rPr>
        <w:t xml:space="preserve"> Tpvt. 30. § (3) bekezdése szerint vállalást tesznek, de </w:t>
      </w:r>
      <w:r w:rsidR="00FC5579">
        <w:rPr>
          <w:rFonts w:ascii="Times New Roman" w:hAnsi="Times New Roman" w:cs="Times New Roman"/>
        </w:rPr>
        <w:t>szükséges annak mérlegelése</w:t>
      </w:r>
      <w:r w:rsidR="00CA6AF2">
        <w:rPr>
          <w:rFonts w:ascii="Times New Roman" w:hAnsi="Times New Roman" w:cs="Times New Roman"/>
        </w:rPr>
        <w:t>, hogy a vállalás alkalmas-e a versenyprobléma kezelésére</w:t>
      </w:r>
      <w:r w:rsidR="00FC5579">
        <w:rPr>
          <w:rFonts w:ascii="Times New Roman" w:hAnsi="Times New Roman" w:cs="Times New Roman"/>
        </w:rPr>
        <w:t>, és így a Tpvt. 67. § (4) bekezdés b) pontja szerinti eljárásban való előírásra, vagy a Tpvt. 69. § alapján szükséges az összefonódás piaci hatásai részletes vizsgálatának elrendelése</w:t>
      </w:r>
      <w:r w:rsidR="00CA6AF2">
        <w:rPr>
          <w:rFonts w:ascii="Times New Roman" w:hAnsi="Times New Roman" w:cs="Times New Roman"/>
        </w:rPr>
        <w:t>.</w:t>
      </w:r>
      <w:r w:rsidR="00046EF1">
        <w:rPr>
          <w:rStyle w:val="Lbjegyzet-hivatkozs"/>
          <w:rFonts w:ascii="Times New Roman" w:hAnsi="Times New Roman" w:cs="Times New Roman"/>
        </w:rPr>
        <w:footnoteReference w:id="34"/>
      </w:r>
      <w:del w:id="165" w:author="Szerző">
        <w:r w:rsidR="00F14564" w:rsidDel="001B584A">
          <w:rPr>
            <w:rFonts w:ascii="Times New Roman" w:hAnsi="Times New Roman" w:cs="Times New Roman"/>
          </w:rPr>
          <w:delText xml:space="preserve"> </w:delText>
        </w:r>
        <w:r w:rsidR="00B50D51" w:rsidDel="002C62D0">
          <w:rPr>
            <w:rStyle w:val="Lbjegyzet-hivatkozs"/>
            <w:rFonts w:ascii="Times New Roman" w:hAnsi="Times New Roman" w:cs="Times New Roman"/>
          </w:rPr>
          <w:footnoteReference w:customMarkFollows="1" w:id="35"/>
          <w:delText>*</w:delText>
        </w:r>
      </w:del>
    </w:p>
    <w:p w14:paraId="2522B104" w14:textId="77A26458" w:rsidR="008C7AC9" w:rsidRPr="00E33EE8" w:rsidRDefault="00AB79FA" w:rsidP="00E33EE8">
      <w:pPr>
        <w:pStyle w:val="GVHNoticebekNum"/>
        <w:rPr>
          <w:rFonts w:ascii="Times New Roman" w:hAnsi="Times New Roman" w:cs="Times New Roman"/>
        </w:rPr>
      </w:pPr>
      <w:r w:rsidRPr="00E33EE8">
        <w:rPr>
          <w:rFonts w:ascii="Times New Roman" w:hAnsi="Times New Roman" w:cs="Times New Roman"/>
        </w:rPr>
        <w:t xml:space="preserve">Különösképpen, a Tpvt. </w:t>
      </w:r>
      <w:r w:rsidR="00C83539" w:rsidRPr="00E33EE8">
        <w:rPr>
          <w:rFonts w:ascii="Times New Roman" w:hAnsi="Times New Roman" w:cs="Times New Roman"/>
        </w:rPr>
        <w:t>6</w:t>
      </w:r>
      <w:r w:rsidRPr="00E33EE8">
        <w:rPr>
          <w:rFonts w:ascii="Times New Roman" w:hAnsi="Times New Roman" w:cs="Times New Roman"/>
        </w:rPr>
        <w:t>7. § (</w:t>
      </w:r>
      <w:r w:rsidR="00C83539" w:rsidRPr="00E33EE8">
        <w:rPr>
          <w:rFonts w:ascii="Times New Roman" w:hAnsi="Times New Roman" w:cs="Times New Roman"/>
        </w:rPr>
        <w:t>4</w:t>
      </w:r>
      <w:r w:rsidRPr="00E33EE8">
        <w:rPr>
          <w:rFonts w:ascii="Times New Roman" w:hAnsi="Times New Roman" w:cs="Times New Roman"/>
        </w:rPr>
        <w:t>) bekezdés b) pontja szerinti eljárás indítására kerül sor, ha a küszöbszámokon túl, a 2</w:t>
      </w:r>
      <w:ins w:id="168" w:author="Szerző">
        <w:r w:rsidR="00D025B3">
          <w:rPr>
            <w:rFonts w:ascii="Times New Roman" w:hAnsi="Times New Roman" w:cs="Times New Roman"/>
          </w:rPr>
          <w:t>7</w:t>
        </w:r>
      </w:ins>
      <w:del w:id="169" w:author="Szerző">
        <w:r w:rsidR="00F74048" w:rsidDel="00D025B3">
          <w:rPr>
            <w:rFonts w:ascii="Times New Roman" w:hAnsi="Times New Roman" w:cs="Times New Roman"/>
          </w:rPr>
          <w:delText>6</w:delText>
        </w:r>
      </w:del>
      <w:r w:rsidR="00574DA5" w:rsidRPr="00E33EE8">
        <w:rPr>
          <w:rFonts w:ascii="Times New Roman" w:hAnsi="Times New Roman" w:cs="Times New Roman"/>
        </w:rPr>
        <w:t>.</w:t>
      </w:r>
      <w:r w:rsidRPr="00E33EE8">
        <w:rPr>
          <w:rFonts w:ascii="Times New Roman" w:hAnsi="Times New Roman" w:cs="Times New Roman"/>
        </w:rPr>
        <w:t xml:space="preserve"> pontban említett, az eljárás indítása szempontjából még releváns minőségi követelmények tekintetében az űrlap nem tartalmaz megfelelő információt. Az ilyen egyszerűsített eljárás 30 napos ügyintézési ideje alatt ezeket a szempontokat is figyelembe véve dönt az eljárás esetleges teljes körűvé nyilvánításáról a Tpvt. </w:t>
      </w:r>
      <w:r w:rsidR="00C83539" w:rsidRPr="00E33EE8">
        <w:rPr>
          <w:rFonts w:ascii="Times New Roman" w:hAnsi="Times New Roman" w:cs="Times New Roman"/>
        </w:rPr>
        <w:t>69</w:t>
      </w:r>
      <w:r w:rsidRPr="00E33EE8">
        <w:rPr>
          <w:rFonts w:ascii="Times New Roman" w:hAnsi="Times New Roman" w:cs="Times New Roman"/>
        </w:rPr>
        <w:t>. § szerint.</w:t>
      </w:r>
    </w:p>
    <w:p w14:paraId="641F1548" w14:textId="780ACDE8" w:rsidR="006B18F6" w:rsidRPr="008C7AC9" w:rsidRDefault="00250FB5" w:rsidP="001B584A">
      <w:pPr>
        <w:pStyle w:val="GVHNoticebekNum"/>
        <w:rPr>
          <w:rFonts w:ascii="Times New Roman" w:hAnsi="Times New Roman" w:cs="Times New Roman"/>
        </w:rPr>
      </w:pPr>
      <w:r w:rsidRPr="008C7AC9">
        <w:rPr>
          <w:rFonts w:ascii="Times New Roman" w:hAnsi="Times New Roman" w:cs="Times New Roman"/>
        </w:rPr>
        <w:t>Szintén versenyfelügyeleti eljárás indítására kerül sor, ha az összefonódás-bejelentésben foglalt információ</w:t>
      </w:r>
      <w:r w:rsidR="00601C18" w:rsidRPr="008C7AC9">
        <w:rPr>
          <w:rFonts w:ascii="Times New Roman" w:hAnsi="Times New Roman" w:cs="Times New Roman"/>
        </w:rPr>
        <w:t>k</w:t>
      </w:r>
      <w:r w:rsidRPr="008C7AC9">
        <w:rPr>
          <w:rFonts w:ascii="Times New Roman" w:hAnsi="Times New Roman" w:cs="Times New Roman"/>
        </w:rPr>
        <w:t xml:space="preserve"> alapján kérdés</w:t>
      </w:r>
      <w:r w:rsidR="001C49CC" w:rsidRPr="008C7AC9">
        <w:rPr>
          <w:rFonts w:ascii="Times New Roman" w:hAnsi="Times New Roman" w:cs="Times New Roman"/>
        </w:rPr>
        <w:t>es</w:t>
      </w:r>
      <w:r w:rsidRPr="008C7AC9">
        <w:rPr>
          <w:rFonts w:ascii="Times New Roman" w:hAnsi="Times New Roman" w:cs="Times New Roman"/>
        </w:rPr>
        <w:t xml:space="preserve">sé válik, hogy a bejelentett ügylet összefonódás-e, mert a Tpvt. 60/A. § (2) bekezdése alapján arról, hogy valamely </w:t>
      </w:r>
      <w:r w:rsidRPr="008C7AC9">
        <w:rPr>
          <w:rFonts w:ascii="Times New Roman" w:hAnsi="Times New Roman" w:cs="Times New Roman"/>
        </w:rPr>
        <w:lastRenderedPageBreak/>
        <w:t>bejelentett ügylet nem minősül összefonódásnak</w:t>
      </w:r>
      <w:ins w:id="170" w:author="Szerző">
        <w:r w:rsidR="001B584A">
          <w:rPr>
            <w:rFonts w:ascii="Times New Roman" w:hAnsi="Times New Roman" w:cs="Times New Roman"/>
          </w:rPr>
          <w:t>,</w:t>
        </w:r>
      </w:ins>
      <w:r w:rsidRPr="008C7AC9">
        <w:rPr>
          <w:rFonts w:ascii="Times New Roman" w:hAnsi="Times New Roman" w:cs="Times New Roman"/>
        </w:rPr>
        <w:t xml:space="preserve"> kizárólag az eljáró versenytanács hozhat döntést versenyfelügyeleti eljárásban, annak megszüntetésével.</w:t>
      </w:r>
      <w:r w:rsidR="0018189C" w:rsidRPr="008C7AC9">
        <w:rPr>
          <w:rFonts w:ascii="Times New Roman" w:hAnsi="Times New Roman" w:cs="Times New Roman"/>
        </w:rPr>
        <w:t xml:space="preserve"> Az eljárás ilyen esetben a Tpvt. 67. § (4) bekezdés</w:t>
      </w:r>
      <w:r w:rsidR="00C7009F" w:rsidRPr="008C7AC9">
        <w:rPr>
          <w:rFonts w:ascii="Times New Roman" w:hAnsi="Times New Roman" w:cs="Times New Roman"/>
        </w:rPr>
        <w:t xml:space="preserve"> b) pontjának első fordulata alapján</w:t>
      </w:r>
      <w:r w:rsidR="0018189C" w:rsidRPr="008C7AC9">
        <w:rPr>
          <w:rFonts w:ascii="Times New Roman" w:hAnsi="Times New Roman" w:cs="Times New Roman"/>
        </w:rPr>
        <w:t xml:space="preserve"> indul a Tpvt. 63. § (2) bekezdése szerinti 30 napos ügyintézési határidővel.</w:t>
      </w:r>
      <w:r w:rsidR="007F10BB" w:rsidRPr="008C7AC9">
        <w:rPr>
          <w:rFonts w:ascii="Times New Roman" w:hAnsi="Times New Roman" w:cs="Times New Roman"/>
        </w:rPr>
        <w:t xml:space="preserve"> Amennyiben az eljárás során az kerül megállapításra, hogy a bejelentett ügylet összefonódásnak minősül</w:t>
      </w:r>
      <w:r w:rsidR="007946FF" w:rsidRPr="008C7AC9">
        <w:rPr>
          <w:rFonts w:ascii="Times New Roman" w:hAnsi="Times New Roman" w:cs="Times New Roman"/>
        </w:rPr>
        <w:t>, akkor a GVH a 3</w:t>
      </w:r>
      <w:ins w:id="171" w:author="Szerző">
        <w:r w:rsidR="00A90773">
          <w:rPr>
            <w:rFonts w:ascii="Times New Roman" w:hAnsi="Times New Roman" w:cs="Times New Roman"/>
          </w:rPr>
          <w:t>6</w:t>
        </w:r>
      </w:ins>
      <w:r w:rsidR="007946FF" w:rsidRPr="008C7AC9">
        <w:rPr>
          <w:rFonts w:ascii="Times New Roman" w:hAnsi="Times New Roman" w:cs="Times New Roman"/>
        </w:rPr>
        <w:t>. pontban foglaltak szerint dönt az eljárásnak a Tpvt. 69. § szerinti teljes körűvé nyilvánításának szükségességéről.</w:t>
      </w:r>
      <w:del w:id="172" w:author="Szerző">
        <w:r w:rsidR="00493CCA" w:rsidRPr="008C7AC9" w:rsidDel="001B584A">
          <w:rPr>
            <w:rFonts w:ascii="Times New Roman" w:hAnsi="Times New Roman" w:cs="Times New Roman"/>
          </w:rPr>
          <w:delText xml:space="preserve"> </w:delText>
        </w:r>
        <w:r w:rsidR="008D20FE" w:rsidRPr="00671D10" w:rsidDel="002C62D0">
          <w:footnoteReference w:customMarkFollows="1" w:id="36"/>
          <w:sym w:font="Symbol" w:char="F02A"/>
        </w:r>
        <w:r w:rsidR="008D20FE" w:rsidRPr="00671D10" w:rsidDel="002C62D0">
          <w:sym w:font="Symbol" w:char="F02A"/>
        </w:r>
      </w:del>
    </w:p>
    <w:p w14:paraId="17805422" w14:textId="77777777" w:rsidR="006B18F6" w:rsidRPr="001278AC" w:rsidRDefault="00AB79FA">
      <w:pPr>
        <w:pStyle w:val="GVHNoticebekNum"/>
        <w:rPr>
          <w:rFonts w:ascii="Times New Roman" w:hAnsi="Times New Roman" w:cs="Times New Roman"/>
        </w:rPr>
      </w:pPr>
      <w:r w:rsidRPr="001278AC">
        <w:rPr>
          <w:rFonts w:ascii="Times New Roman" w:hAnsi="Times New Roman" w:cs="Times New Roman"/>
        </w:rPr>
        <w:t xml:space="preserve">Végül a Tpvt. </w:t>
      </w:r>
      <w:r w:rsidR="00C83539" w:rsidRPr="001278AC">
        <w:rPr>
          <w:rFonts w:ascii="Times New Roman" w:hAnsi="Times New Roman" w:cs="Times New Roman"/>
        </w:rPr>
        <w:t>6</w:t>
      </w:r>
      <w:r w:rsidRPr="001278AC">
        <w:rPr>
          <w:rFonts w:ascii="Times New Roman" w:hAnsi="Times New Roman" w:cs="Times New Roman"/>
        </w:rPr>
        <w:t>7. § (</w:t>
      </w:r>
      <w:r w:rsidR="00C83539" w:rsidRPr="001278AC">
        <w:rPr>
          <w:rFonts w:ascii="Times New Roman" w:hAnsi="Times New Roman" w:cs="Times New Roman"/>
        </w:rPr>
        <w:t>4</w:t>
      </w:r>
      <w:r w:rsidRPr="001278AC">
        <w:rPr>
          <w:rFonts w:ascii="Times New Roman" w:hAnsi="Times New Roman" w:cs="Times New Roman"/>
        </w:rPr>
        <w:t xml:space="preserve">) bekezdés b) pontjának második fordulata alapján versenyfelügyeleti eljárást kell indítani az összefonódás-bejelentés elbírálásához akkor is, ha nem áll rendelkezésre az Mttv. 171. § alapján szükséges, a Médiatanács által kiadott, az összefonódást feltétel és kötelezettség előírása nélkül engedélyező </w:t>
      </w:r>
      <w:r w:rsidR="007C3544" w:rsidRPr="001278AC">
        <w:rPr>
          <w:rFonts w:ascii="Times New Roman" w:hAnsi="Times New Roman" w:cs="Times New Roman"/>
        </w:rPr>
        <w:t xml:space="preserve">előzetes </w:t>
      </w:r>
      <w:r w:rsidRPr="001278AC">
        <w:rPr>
          <w:rFonts w:ascii="Times New Roman" w:hAnsi="Times New Roman" w:cs="Times New Roman"/>
        </w:rPr>
        <w:t>szakhatósági állásfoglalás.</w:t>
      </w:r>
    </w:p>
    <w:p w14:paraId="31286230" w14:textId="77777777" w:rsidR="006B18F6" w:rsidRPr="001278AC" w:rsidRDefault="00AB79FA">
      <w:pPr>
        <w:pStyle w:val="GVHNoticefejezet"/>
        <w:rPr>
          <w:rFonts w:ascii="Times New Roman" w:hAnsi="Times New Roman" w:cs="Times New Roman"/>
          <w:i/>
          <w:szCs w:val="24"/>
        </w:rPr>
      </w:pPr>
      <w:r w:rsidRPr="001278AC">
        <w:rPr>
          <w:rFonts w:ascii="Times New Roman" w:hAnsi="Times New Roman" w:cs="Times New Roman"/>
          <w:szCs w:val="24"/>
        </w:rPr>
        <w:t>Döntés a versenyfelügyeleti eljárás teljes körű eljárásként való lefolytatásáról</w:t>
      </w:r>
    </w:p>
    <w:p w14:paraId="754B8A00" w14:textId="23890310" w:rsidR="006B18F6" w:rsidRPr="001278AC" w:rsidRDefault="00AB79FA">
      <w:pPr>
        <w:pStyle w:val="GVHNoticebekNum"/>
        <w:rPr>
          <w:rFonts w:ascii="Times New Roman" w:hAnsi="Times New Roman" w:cs="Times New Roman"/>
        </w:rPr>
      </w:pPr>
      <w:r w:rsidRPr="001278AC">
        <w:rPr>
          <w:rFonts w:ascii="Times New Roman" w:hAnsi="Times New Roman" w:cs="Times New Roman"/>
        </w:rPr>
        <w:t xml:space="preserve">A megindított versenyfelügyeleti eljárás teljes körűvé nyilvánításának a Tpvt. </w:t>
      </w:r>
      <w:r w:rsidR="00C83539" w:rsidRPr="001278AC">
        <w:rPr>
          <w:rFonts w:ascii="Times New Roman" w:hAnsi="Times New Roman" w:cs="Times New Roman"/>
        </w:rPr>
        <w:t>69</w:t>
      </w:r>
      <w:r w:rsidRPr="001278AC">
        <w:rPr>
          <w:rFonts w:ascii="Times New Roman" w:hAnsi="Times New Roman" w:cs="Times New Roman"/>
        </w:rPr>
        <w:t xml:space="preserve">. § szerinti feltétele megegyezik a versenyfelügyeleti eljárás indításának a Tpvt. </w:t>
      </w:r>
      <w:r w:rsidR="00C83539" w:rsidRPr="001278AC">
        <w:rPr>
          <w:rFonts w:ascii="Times New Roman" w:hAnsi="Times New Roman" w:cs="Times New Roman"/>
        </w:rPr>
        <w:t>6</w:t>
      </w:r>
      <w:r w:rsidRPr="001278AC">
        <w:rPr>
          <w:rFonts w:ascii="Times New Roman" w:hAnsi="Times New Roman" w:cs="Times New Roman"/>
        </w:rPr>
        <w:t>7. § (</w:t>
      </w:r>
      <w:r w:rsidR="00C83539" w:rsidRPr="001278AC">
        <w:rPr>
          <w:rFonts w:ascii="Times New Roman" w:hAnsi="Times New Roman" w:cs="Times New Roman"/>
        </w:rPr>
        <w:t>4</w:t>
      </w:r>
      <w:r w:rsidRPr="001278AC">
        <w:rPr>
          <w:rFonts w:ascii="Times New Roman" w:hAnsi="Times New Roman" w:cs="Times New Roman"/>
        </w:rPr>
        <w:t xml:space="preserve">) bekezdésének a) pontja szerinti feltételével („nem nyilvánvaló, hogy az összefonódás az érintett piacon nem eredményezi a verseny jelentős mértékű csökkenését”). Így ebben az esetben is </w:t>
      </w:r>
      <w:r w:rsidR="007C3544" w:rsidRPr="001278AC">
        <w:rPr>
          <w:rFonts w:ascii="Times New Roman" w:hAnsi="Times New Roman" w:cs="Times New Roman"/>
        </w:rPr>
        <w:t>–</w:t>
      </w:r>
      <w:r w:rsidRPr="001278AC">
        <w:rPr>
          <w:rFonts w:ascii="Times New Roman" w:hAnsi="Times New Roman" w:cs="Times New Roman"/>
        </w:rPr>
        <w:t xml:space="preserve"> igaz a bejelentésből hiányzó adatok feltárását követően –</w:t>
      </w:r>
      <w:ins w:id="175" w:author="Szerző">
        <w:r w:rsidR="001B584A">
          <w:rPr>
            <w:rFonts w:ascii="Times New Roman" w:hAnsi="Times New Roman" w:cs="Times New Roman"/>
          </w:rPr>
          <w:t>,</w:t>
        </w:r>
      </w:ins>
      <w:r w:rsidRPr="001278AC">
        <w:rPr>
          <w:rFonts w:ascii="Times New Roman" w:hAnsi="Times New Roman" w:cs="Times New Roman"/>
        </w:rPr>
        <w:t xml:space="preserve"> de szintén a III. részben írt részesedési küszöbszámoktól és minőségi kritériumoktól függően dönt a GVH arról, szükséges-e az eljárás teljes körűként történő folytatása.</w:t>
      </w:r>
    </w:p>
    <w:p w14:paraId="6DFA1589" w14:textId="6B20566E" w:rsidR="006B18F6" w:rsidRPr="001278AC" w:rsidRDefault="00AB79FA">
      <w:pPr>
        <w:pStyle w:val="GVHNoticebekNum"/>
        <w:rPr>
          <w:rFonts w:ascii="Times New Roman" w:hAnsi="Times New Roman" w:cs="Times New Roman"/>
        </w:rPr>
      </w:pPr>
      <w:r w:rsidRPr="001278AC">
        <w:rPr>
          <w:rFonts w:ascii="Times New Roman" w:hAnsi="Times New Roman" w:cs="Times New Roman"/>
        </w:rPr>
        <w:t>Feltétel, illetve kötelezettség előírása nem feltétlenül jár azzal, hogy a GVH csak teljes körű eljárásban hozhat határozatot.</w:t>
      </w:r>
      <w:r w:rsidRPr="001278AC">
        <w:rPr>
          <w:rStyle w:val="Lbjegyzet-hivatkozs"/>
          <w:rFonts w:ascii="Times New Roman" w:hAnsi="Times New Roman" w:cs="Times New Roman"/>
        </w:rPr>
        <w:footnoteReference w:id="37"/>
      </w:r>
    </w:p>
    <w:p w14:paraId="2E192C92" w14:textId="55304321" w:rsidR="006B18F6" w:rsidRPr="001278AC" w:rsidRDefault="00AB79FA">
      <w:pPr>
        <w:pStyle w:val="GVHNoticefejezet"/>
        <w:rPr>
          <w:rFonts w:ascii="Times New Roman" w:hAnsi="Times New Roman" w:cs="Times New Roman"/>
          <w:szCs w:val="24"/>
        </w:rPr>
      </w:pPr>
      <w:r w:rsidRPr="001278AC">
        <w:rPr>
          <w:rFonts w:ascii="Times New Roman" w:hAnsi="Times New Roman" w:cs="Times New Roman"/>
          <w:szCs w:val="24"/>
        </w:rPr>
        <w:t xml:space="preserve"> A Tpvt. 24. § (4) bekezdése szerinti bejelentési </w:t>
      </w:r>
      <w:ins w:id="179" w:author="Szerző">
        <w:r w:rsidR="006B2592">
          <w:rPr>
            <w:rFonts w:ascii="Times New Roman" w:hAnsi="Times New Roman" w:cs="Times New Roman"/>
            <w:szCs w:val="24"/>
          </w:rPr>
          <w:t>lehetőség</w:t>
        </w:r>
      </w:ins>
      <w:del w:id="180" w:author="Szerző">
        <w:r w:rsidRPr="001278AC" w:rsidDel="006B2592">
          <w:rPr>
            <w:rFonts w:ascii="Times New Roman" w:hAnsi="Times New Roman" w:cs="Times New Roman"/>
            <w:szCs w:val="24"/>
          </w:rPr>
          <w:delText>kötelezettség</w:delText>
        </w:r>
      </w:del>
      <w:r w:rsidRPr="001278AC">
        <w:rPr>
          <w:rFonts w:ascii="Times New Roman" w:hAnsi="Times New Roman" w:cs="Times New Roman"/>
          <w:szCs w:val="24"/>
        </w:rPr>
        <w:t xml:space="preserve"> fennállása megítélésének speciális szempontjai</w:t>
      </w:r>
    </w:p>
    <w:p w14:paraId="16CFA400" w14:textId="2E6D2566" w:rsidR="006B18F6" w:rsidRPr="001278AC" w:rsidRDefault="00AB79FA">
      <w:pPr>
        <w:pStyle w:val="GVHNoticebekNum"/>
        <w:rPr>
          <w:rFonts w:ascii="Times New Roman" w:hAnsi="Times New Roman" w:cs="Times New Roman"/>
        </w:rPr>
      </w:pPr>
      <w:r w:rsidRPr="001278AC">
        <w:rPr>
          <w:rFonts w:ascii="Times New Roman" w:hAnsi="Times New Roman" w:cs="Times New Roman"/>
        </w:rPr>
        <w:t xml:space="preserve">Szemben a Tpvt. 24. § (1) bekezdés szerinti bejelentési kötelezettséggel, a Tpvt. 24. § (4) bekezdése szerinti bejelentési </w:t>
      </w:r>
      <w:ins w:id="181" w:author="Szerző">
        <w:r w:rsidR="006B2592">
          <w:rPr>
            <w:rFonts w:ascii="Times New Roman" w:hAnsi="Times New Roman" w:cs="Times New Roman"/>
          </w:rPr>
          <w:t>lehetőség</w:t>
        </w:r>
      </w:ins>
      <w:del w:id="182" w:author="Szerző">
        <w:r w:rsidRPr="001278AC" w:rsidDel="006B2592">
          <w:rPr>
            <w:rFonts w:ascii="Times New Roman" w:hAnsi="Times New Roman" w:cs="Times New Roman"/>
          </w:rPr>
          <w:delText>kötelezettség</w:delText>
        </w:r>
      </w:del>
      <w:r w:rsidRPr="001278AC">
        <w:rPr>
          <w:rFonts w:ascii="Times New Roman" w:hAnsi="Times New Roman" w:cs="Times New Roman"/>
        </w:rPr>
        <w:t xml:space="preserve"> nem csak objektív (számszerűsíthető) nettó árbevételi küszöbszám túllépéstől függ, hanem olyan további feltételtől [„nem nyilvánvaló, hogy az nem csökkenti jelentős mértékben a versenyt az érintett piacon (14. §), különösen gazdasági erőfölény létrehozása vagy megerősítése </w:t>
      </w:r>
      <w:r w:rsidRPr="001278AC">
        <w:rPr>
          <w:rFonts w:ascii="Times New Roman" w:hAnsi="Times New Roman" w:cs="Times New Roman"/>
        </w:rPr>
        <w:lastRenderedPageBreak/>
        <w:t>következményeként”], amelynek mérlegelését a Tpvt. az összefonódás bejelentéséről való döntés tekintetében a Tpvt. 28. § szerinti vállalkozásra hagyja.</w:t>
      </w:r>
    </w:p>
    <w:p w14:paraId="36D34800" w14:textId="0DF3FE70" w:rsidR="006B18F6" w:rsidRPr="001278AC" w:rsidRDefault="00AB79FA">
      <w:pPr>
        <w:pStyle w:val="GVHNoticebekNum"/>
        <w:rPr>
          <w:rFonts w:ascii="Times New Roman" w:hAnsi="Times New Roman" w:cs="Times New Roman"/>
        </w:rPr>
      </w:pPr>
      <w:r w:rsidRPr="001278AC">
        <w:rPr>
          <w:rFonts w:ascii="Times New Roman" w:hAnsi="Times New Roman" w:cs="Times New Roman"/>
        </w:rPr>
        <w:t xml:space="preserve">A Tpvt. 24. § (4) bekezdése szerinti 5 milliárd forintos összefonódás-vizsgálati küszöbérték túllépésének vizsgálata során az összefonódással érintett vállalkozáscsoportok nettó árbevételének meghatározásakor – csakúgy, mint a Tpvt. 24. § (1) bekezdés szerinti bejelentési kötelezettség esetében – a nettó árbevételt a Tpvt. 27. §-ának rendelkezéseit figyelembe véve kell meghatározni. Ez – egyebek mellett – azt is jelenti, hogy az érintett vállalkozáscsoportoknak csak a </w:t>
      </w:r>
      <w:r w:rsidRPr="001278AC">
        <w:rPr>
          <w:rFonts w:ascii="Times New Roman" w:hAnsi="Times New Roman" w:cs="Times New Roman"/>
          <w:i/>
        </w:rPr>
        <w:t>Magyarország területén</w:t>
      </w:r>
      <w:r w:rsidRPr="001278AC">
        <w:rPr>
          <w:rFonts w:ascii="Times New Roman" w:hAnsi="Times New Roman" w:cs="Times New Roman"/>
        </w:rPr>
        <w:t xml:space="preserve"> eladott árukból elért együttes nettó árbevétel</w:t>
      </w:r>
      <w:ins w:id="183" w:author="Szerző">
        <w:r w:rsidR="006B2592">
          <w:rPr>
            <w:rFonts w:ascii="Times New Roman" w:hAnsi="Times New Roman" w:cs="Times New Roman"/>
          </w:rPr>
          <w:t>e</w:t>
        </w:r>
      </w:ins>
      <w:del w:id="184" w:author="Szerző">
        <w:r w:rsidRPr="001278AC" w:rsidDel="006B2592">
          <w:rPr>
            <w:rFonts w:ascii="Times New Roman" w:hAnsi="Times New Roman" w:cs="Times New Roman"/>
          </w:rPr>
          <w:delText>ét kell</w:delText>
        </w:r>
      </w:del>
      <w:ins w:id="185" w:author="Szerző">
        <w:r w:rsidR="006B2592">
          <w:rPr>
            <w:rFonts w:ascii="Times New Roman" w:hAnsi="Times New Roman" w:cs="Times New Roman"/>
          </w:rPr>
          <w:t xml:space="preserve"> ve</w:t>
        </w:r>
        <w:r w:rsidR="00A14776">
          <w:rPr>
            <w:rFonts w:ascii="Times New Roman" w:hAnsi="Times New Roman" w:cs="Times New Roman"/>
          </w:rPr>
          <w:t>endő</w:t>
        </w:r>
      </w:ins>
      <w:r w:rsidRPr="001278AC">
        <w:rPr>
          <w:rFonts w:ascii="Times New Roman" w:hAnsi="Times New Roman" w:cs="Times New Roman"/>
        </w:rPr>
        <w:t xml:space="preserve"> figyelembe</w:t>
      </w:r>
      <w:del w:id="186" w:author="Szerző">
        <w:r w:rsidRPr="001278AC" w:rsidDel="006B2592">
          <w:rPr>
            <w:rFonts w:ascii="Times New Roman" w:hAnsi="Times New Roman" w:cs="Times New Roman"/>
          </w:rPr>
          <w:delText xml:space="preserve"> venni</w:delText>
        </w:r>
      </w:del>
      <w:r w:rsidRPr="001278AC">
        <w:rPr>
          <w:rFonts w:ascii="Times New Roman" w:hAnsi="Times New Roman" w:cs="Times New Roman"/>
        </w:rPr>
        <w:t>.</w:t>
      </w:r>
    </w:p>
    <w:p w14:paraId="627E0416" w14:textId="25F035D5" w:rsidR="006B18F6" w:rsidRPr="001278AC" w:rsidRDefault="00AB79FA">
      <w:pPr>
        <w:pStyle w:val="GVHNoticebekNum"/>
        <w:rPr>
          <w:rFonts w:ascii="Times New Roman" w:hAnsi="Times New Roman" w:cs="Times New Roman"/>
        </w:rPr>
      </w:pPr>
      <w:r w:rsidRPr="001278AC">
        <w:rPr>
          <w:rFonts w:ascii="Times New Roman" w:hAnsi="Times New Roman" w:cs="Times New Roman"/>
        </w:rPr>
        <w:t xml:space="preserve">A második feltétel értelmében – figyelemmel a Tpvt. 1. § (1) bekezdésére is – az összefonódást akkor </w:t>
      </w:r>
      <w:ins w:id="187" w:author="Szerző">
        <w:r w:rsidR="006B2592">
          <w:rPr>
            <w:rFonts w:ascii="Times New Roman" w:hAnsi="Times New Roman" w:cs="Times New Roman"/>
          </w:rPr>
          <w:t>célszerű</w:t>
        </w:r>
      </w:ins>
      <w:del w:id="188" w:author="Szerző">
        <w:r w:rsidRPr="001278AC" w:rsidDel="006B2592">
          <w:rPr>
            <w:rFonts w:ascii="Times New Roman" w:hAnsi="Times New Roman" w:cs="Times New Roman"/>
          </w:rPr>
          <w:delText>szükséges</w:delText>
        </w:r>
      </w:del>
      <w:r w:rsidRPr="001278AC">
        <w:rPr>
          <w:rFonts w:ascii="Times New Roman" w:hAnsi="Times New Roman" w:cs="Times New Roman"/>
        </w:rPr>
        <w:t xml:space="preserve"> bejelenteni, ha van olyan </w:t>
      </w:r>
      <w:r w:rsidRPr="001278AC">
        <w:rPr>
          <w:rFonts w:ascii="Times New Roman" w:hAnsi="Times New Roman" w:cs="Times New Roman"/>
          <w:i/>
        </w:rPr>
        <w:t>magyarországi</w:t>
      </w:r>
      <w:r w:rsidRPr="001278AC">
        <w:rPr>
          <w:rFonts w:ascii="Times New Roman" w:hAnsi="Times New Roman" w:cs="Times New Roman"/>
        </w:rPr>
        <w:t xml:space="preserve"> érintett piac, amelyen az összefonódás a verseny jelentős mértékű csökkenésével járhat. A jelen közlemény III. része szerinti érintett piaci részesedési küszöbértékek túl nem lépése esetén egyértelműen nincs ilyen helyzet, így a bejelentési kötelezettség második feltételének mérlegelésekor a vállalkozások alappal számíthatnak arra, hogy a GVH nem indít majd versenyfelügyeleti eljárást a Tpvt. </w:t>
      </w:r>
      <w:r w:rsidR="00C83539" w:rsidRPr="001278AC">
        <w:rPr>
          <w:rFonts w:ascii="Times New Roman" w:hAnsi="Times New Roman" w:cs="Times New Roman"/>
        </w:rPr>
        <w:t>6</w:t>
      </w:r>
      <w:r w:rsidRPr="001278AC">
        <w:rPr>
          <w:rFonts w:ascii="Times New Roman" w:hAnsi="Times New Roman" w:cs="Times New Roman"/>
        </w:rPr>
        <w:t>7. § (</w:t>
      </w:r>
      <w:r w:rsidR="00C83539" w:rsidRPr="001278AC">
        <w:rPr>
          <w:rFonts w:ascii="Times New Roman" w:hAnsi="Times New Roman" w:cs="Times New Roman"/>
        </w:rPr>
        <w:t>5</w:t>
      </w:r>
      <w:r w:rsidRPr="001278AC">
        <w:rPr>
          <w:rFonts w:ascii="Times New Roman" w:hAnsi="Times New Roman" w:cs="Times New Roman"/>
        </w:rPr>
        <w:t xml:space="preserve">) </w:t>
      </w:r>
      <w:r w:rsidR="00C83539" w:rsidRPr="001278AC">
        <w:rPr>
          <w:rFonts w:ascii="Times New Roman" w:hAnsi="Times New Roman" w:cs="Times New Roman"/>
        </w:rPr>
        <w:t>bekezdése</w:t>
      </w:r>
      <w:r w:rsidRPr="001278AC">
        <w:rPr>
          <w:rFonts w:ascii="Times New Roman" w:hAnsi="Times New Roman" w:cs="Times New Roman"/>
        </w:rPr>
        <w:t xml:space="preserve"> alapján akkor</w:t>
      </w:r>
      <w:ins w:id="189" w:author="Szerző">
        <w:r w:rsidR="006B2592">
          <w:rPr>
            <w:rFonts w:ascii="Times New Roman" w:hAnsi="Times New Roman" w:cs="Times New Roman"/>
          </w:rPr>
          <w:t>,</w:t>
        </w:r>
      </w:ins>
      <w:del w:id="190" w:author="Szerző">
        <w:r w:rsidRPr="001278AC" w:rsidDel="006B2592">
          <w:rPr>
            <w:rFonts w:ascii="Times New Roman" w:hAnsi="Times New Roman" w:cs="Times New Roman"/>
          </w:rPr>
          <w:delText xml:space="preserve"> sem,</w:delText>
        </w:r>
      </w:del>
      <w:r w:rsidRPr="001278AC">
        <w:rPr>
          <w:rFonts w:ascii="Times New Roman" w:hAnsi="Times New Roman" w:cs="Times New Roman"/>
        </w:rPr>
        <w:t xml:space="preserve"> ha az összefonódást nem jelentették be. Mindebből következően nem </w:t>
      </w:r>
      <w:ins w:id="191" w:author="Szerző">
        <w:r w:rsidR="006B2592">
          <w:rPr>
            <w:rFonts w:ascii="Times New Roman" w:hAnsi="Times New Roman" w:cs="Times New Roman"/>
          </w:rPr>
          <w:t>indokolt</w:t>
        </w:r>
      </w:ins>
      <w:del w:id="192" w:author="Szerző">
        <w:r w:rsidRPr="001278AC" w:rsidDel="006B2592">
          <w:rPr>
            <w:rFonts w:ascii="Times New Roman" w:hAnsi="Times New Roman" w:cs="Times New Roman"/>
          </w:rPr>
          <w:delText>kell</w:delText>
        </w:r>
      </w:del>
      <w:r w:rsidRPr="001278AC">
        <w:rPr>
          <w:rFonts w:ascii="Times New Roman" w:hAnsi="Times New Roman" w:cs="Times New Roman"/>
        </w:rPr>
        <w:t xml:space="preserve"> bejelenteni a Tpvt. 24. § (1) és (2) bekezdése alapján nem bejelentés-köteles, de a Tpvt. 24. § (4) bekezdés szerinti 5 milliárd forintos küszöbértéket meghaladó összefonódást, ha nincs olyan magyarországi piac, ahol a jelen közlemény III. része szerinti</w:t>
      </w:r>
      <w:r w:rsidR="00EF6101" w:rsidRPr="001278AC">
        <w:rPr>
          <w:rFonts w:ascii="Times New Roman" w:hAnsi="Times New Roman" w:cs="Times New Roman"/>
        </w:rPr>
        <w:t xml:space="preserve"> </w:t>
      </w:r>
      <w:r w:rsidRPr="001278AC">
        <w:rPr>
          <w:rFonts w:ascii="Times New Roman" w:hAnsi="Times New Roman" w:cs="Times New Roman"/>
        </w:rPr>
        <w:t>érintett piaci részesedési küszöbértékek teljesülnének.</w:t>
      </w:r>
    </w:p>
    <w:p w14:paraId="176FA2E6" w14:textId="01FD635C" w:rsidR="006B18F6" w:rsidRPr="001278AC" w:rsidRDefault="00AB79FA">
      <w:pPr>
        <w:pStyle w:val="GVHNoticebekNum"/>
        <w:rPr>
          <w:rFonts w:ascii="Times New Roman" w:hAnsi="Times New Roman" w:cs="Times New Roman"/>
        </w:rPr>
      </w:pPr>
      <w:r w:rsidRPr="001278AC">
        <w:rPr>
          <w:rFonts w:ascii="Times New Roman" w:hAnsi="Times New Roman" w:cs="Times New Roman"/>
        </w:rPr>
        <w:t xml:space="preserve"> A piaci részesedési küszöbök túllépése esetén sem indít a GVH versenyfelügyeleti eljárást, ha a 2</w:t>
      </w:r>
      <w:ins w:id="193" w:author="Szerző">
        <w:r w:rsidR="00D025B3">
          <w:rPr>
            <w:rFonts w:ascii="Times New Roman" w:hAnsi="Times New Roman" w:cs="Times New Roman"/>
          </w:rPr>
          <w:t>7</w:t>
        </w:r>
      </w:ins>
      <w:del w:id="194" w:author="Szerző">
        <w:r w:rsidR="00F74048" w:rsidDel="00D025B3">
          <w:rPr>
            <w:rFonts w:ascii="Times New Roman" w:hAnsi="Times New Roman" w:cs="Times New Roman"/>
          </w:rPr>
          <w:delText>6</w:delText>
        </w:r>
      </w:del>
      <w:r w:rsidRPr="001278AC">
        <w:rPr>
          <w:rFonts w:ascii="Times New Roman" w:hAnsi="Times New Roman" w:cs="Times New Roman"/>
        </w:rPr>
        <w:t>. pontban hivatkozott minőségi feltételeket (a lehetséges verseny intenzitása, a piacra lépés feltételei, a versenytársak és a vevők piaci ereje) is figyelembe véve, az összefonódás egyértelműen nem jár a verseny jelentős mértékű csökkenésével.</w:t>
      </w:r>
    </w:p>
    <w:p w14:paraId="30C92267" w14:textId="1323E73D" w:rsidR="006B18F6" w:rsidRPr="001278AC" w:rsidRDefault="00AB79FA">
      <w:pPr>
        <w:pStyle w:val="GVHNoticebekNum"/>
        <w:rPr>
          <w:rFonts w:ascii="Times New Roman" w:hAnsi="Times New Roman" w:cs="Times New Roman"/>
        </w:rPr>
      </w:pPr>
      <w:r w:rsidRPr="001278AC">
        <w:rPr>
          <w:rFonts w:ascii="Times New Roman" w:hAnsi="Times New Roman" w:cs="Times New Roman"/>
        </w:rPr>
        <w:t>A vállalkozások számára a bejelentés</w:t>
      </w:r>
      <w:ins w:id="195" w:author="Szerző">
        <w:r w:rsidR="006B2592">
          <w:rPr>
            <w:rFonts w:ascii="Times New Roman" w:hAnsi="Times New Roman" w:cs="Times New Roman"/>
          </w:rPr>
          <w:t xml:space="preserve"> indokoltságának</w:t>
        </w:r>
      </w:ins>
      <w:del w:id="196" w:author="Szerző">
        <w:r w:rsidRPr="001278AC" w:rsidDel="002C62D0">
          <w:rPr>
            <w:rFonts w:ascii="Times New Roman" w:hAnsi="Times New Roman" w:cs="Times New Roman"/>
          </w:rPr>
          <w:delText>i kötelezettség fennállta</w:delText>
        </w:r>
      </w:del>
      <w:r w:rsidRPr="001278AC">
        <w:rPr>
          <w:rFonts w:ascii="Times New Roman" w:hAnsi="Times New Roman" w:cs="Times New Roman"/>
        </w:rPr>
        <w:t xml:space="preserve"> körében mérlegelendő szempontok megítélésében segítséget nyújthat a GVH-nál rendelkezésre álló, a Tpvt. 43/L. § szerinti előzetes egyeztetés lehetősége.</w:t>
      </w:r>
      <w:r w:rsidRPr="001278AC">
        <w:rPr>
          <w:rStyle w:val="Lbjegyzet-hivatkozs"/>
          <w:rFonts w:ascii="Times New Roman" w:hAnsi="Times New Roman" w:cs="Times New Roman"/>
        </w:rPr>
        <w:footnoteReference w:id="38"/>
      </w:r>
      <w:r w:rsidRPr="001278AC">
        <w:rPr>
          <w:rFonts w:ascii="Times New Roman" w:hAnsi="Times New Roman" w:cs="Times New Roman"/>
        </w:rPr>
        <w:t xml:space="preserve"> Ennek igénybevétele a Tpvt. 24. § (4) bekezdése szerinti bejelentés</w:t>
      </w:r>
      <w:del w:id="200" w:author="Szerző">
        <w:r w:rsidRPr="001278AC" w:rsidDel="002C62D0">
          <w:rPr>
            <w:rFonts w:ascii="Times New Roman" w:hAnsi="Times New Roman" w:cs="Times New Roman"/>
          </w:rPr>
          <w:delText>i kötelezettség</w:delText>
        </w:r>
      </w:del>
      <w:r w:rsidRPr="001278AC">
        <w:rPr>
          <w:rFonts w:ascii="Times New Roman" w:hAnsi="Times New Roman" w:cs="Times New Roman"/>
        </w:rPr>
        <w:t xml:space="preserve"> megtétele előtt különösen fontos lehet a vállalkozás számára. Az előzetes egyeztetés alapján ugyanis a vállalkozás akár arra a következtetésre is juthat (a piaci részesedési küszöbök </w:t>
      </w:r>
      <w:r w:rsidRPr="001278AC">
        <w:rPr>
          <w:rFonts w:ascii="Times New Roman" w:hAnsi="Times New Roman" w:cs="Times New Roman"/>
        </w:rPr>
        <w:lastRenderedPageBreak/>
        <w:t xml:space="preserve">túllépése esetén is), hogy az összefonódást nem </w:t>
      </w:r>
      <w:ins w:id="201" w:author="Szerző">
        <w:r w:rsidR="002C62D0">
          <w:rPr>
            <w:rFonts w:ascii="Times New Roman" w:hAnsi="Times New Roman" w:cs="Times New Roman"/>
          </w:rPr>
          <w:t>indokolt</w:t>
        </w:r>
      </w:ins>
      <w:del w:id="202" w:author="Szerző">
        <w:r w:rsidRPr="001278AC" w:rsidDel="002C62D0">
          <w:rPr>
            <w:rFonts w:ascii="Times New Roman" w:hAnsi="Times New Roman" w:cs="Times New Roman"/>
          </w:rPr>
          <w:delText>is szükséges</w:delText>
        </w:r>
      </w:del>
      <w:r w:rsidRPr="001278AC">
        <w:rPr>
          <w:rFonts w:ascii="Times New Roman" w:hAnsi="Times New Roman" w:cs="Times New Roman"/>
        </w:rPr>
        <w:t xml:space="preserve"> bejelenteni, mely esetben nem terheli az egymillió forintos igazgatási szolgáltatási díj megfizetése sem. Ha pedig a vállalkozás erősebb jogi garanciát szeretne kapni arra nézve, hogy az összefonódás végrehajtása esetén a GVH utóbb a Tpvt. </w:t>
      </w:r>
      <w:r w:rsidR="00C83539" w:rsidRPr="001278AC">
        <w:rPr>
          <w:rFonts w:ascii="Times New Roman" w:hAnsi="Times New Roman" w:cs="Times New Roman"/>
        </w:rPr>
        <w:t>6</w:t>
      </w:r>
      <w:r w:rsidRPr="001278AC">
        <w:rPr>
          <w:rFonts w:ascii="Times New Roman" w:hAnsi="Times New Roman" w:cs="Times New Roman"/>
        </w:rPr>
        <w:t>7. § (</w:t>
      </w:r>
      <w:r w:rsidR="00C83539" w:rsidRPr="001278AC">
        <w:rPr>
          <w:rFonts w:ascii="Times New Roman" w:hAnsi="Times New Roman" w:cs="Times New Roman"/>
        </w:rPr>
        <w:t>5</w:t>
      </w:r>
      <w:r w:rsidRPr="001278AC">
        <w:rPr>
          <w:rFonts w:ascii="Times New Roman" w:hAnsi="Times New Roman" w:cs="Times New Roman"/>
        </w:rPr>
        <w:t>) bekezdése alapján nem indít versenyfelügyeleti eljárást, akkor az aggálytalan összefonódásra vonatkozóan az előzetes egyeztetés eredményének figyelembevételével kialakított tartalmú összefonódás-bejelentés űrlap benyújtása esetén a vállalkozás rendkívül rövid időn, akár a bejelentés benyújtását követő egy-két munkanapon belül megkaphatja a Tpvt. 43/N. § (1) bekezdés b) pontja szerinti hatósági bizonyítványt a bejelentett összefonódás GVH általi tudomásulvételéről.</w:t>
      </w:r>
      <w:r w:rsidRPr="001278AC">
        <w:rPr>
          <w:rStyle w:val="Lbjegyzet-hivatkozs"/>
          <w:rFonts w:ascii="Times New Roman" w:hAnsi="Times New Roman" w:cs="Times New Roman"/>
        </w:rPr>
        <w:footnoteReference w:id="39"/>
      </w:r>
    </w:p>
    <w:p w14:paraId="2F39A2E2" w14:textId="40BC2191" w:rsidR="006B18F6" w:rsidRPr="001278AC" w:rsidRDefault="00AB79FA">
      <w:pPr>
        <w:pStyle w:val="GVHNoticebekNum"/>
        <w:rPr>
          <w:rFonts w:ascii="Times New Roman" w:hAnsi="Times New Roman" w:cs="Times New Roman"/>
        </w:rPr>
      </w:pPr>
      <w:r w:rsidRPr="001278AC">
        <w:rPr>
          <w:rFonts w:ascii="Times New Roman" w:hAnsi="Times New Roman" w:cs="Times New Roman"/>
        </w:rPr>
        <w:t>A GVH a Tpvt. 24. § (4) bekezdése szerinti összefonódás-bejelentések esetében is alkalmazhatónak tartja a jelen közlemény 1</w:t>
      </w:r>
      <w:r w:rsidR="007760AE" w:rsidRPr="001278AC">
        <w:rPr>
          <w:rFonts w:ascii="Times New Roman" w:hAnsi="Times New Roman" w:cs="Times New Roman"/>
        </w:rPr>
        <w:t>7</w:t>
      </w:r>
      <w:r w:rsidRPr="001278AC">
        <w:rPr>
          <w:rFonts w:ascii="Times New Roman" w:hAnsi="Times New Roman" w:cs="Times New Roman"/>
        </w:rPr>
        <w:t>., 2</w:t>
      </w:r>
      <w:ins w:id="205" w:author="Szerző">
        <w:r w:rsidR="00D025B3">
          <w:rPr>
            <w:rFonts w:ascii="Times New Roman" w:hAnsi="Times New Roman" w:cs="Times New Roman"/>
          </w:rPr>
          <w:t>7</w:t>
        </w:r>
      </w:ins>
      <w:del w:id="206" w:author="Szerző">
        <w:r w:rsidR="00F74048" w:rsidDel="00D025B3">
          <w:rPr>
            <w:rFonts w:ascii="Times New Roman" w:hAnsi="Times New Roman" w:cs="Times New Roman"/>
          </w:rPr>
          <w:delText>6</w:delText>
        </w:r>
      </w:del>
      <w:r w:rsidRPr="001278AC">
        <w:rPr>
          <w:rFonts w:ascii="Times New Roman" w:hAnsi="Times New Roman" w:cs="Times New Roman"/>
        </w:rPr>
        <w:t xml:space="preserve">., illetve </w:t>
      </w:r>
      <w:r w:rsidR="00A71453" w:rsidRPr="001278AC">
        <w:rPr>
          <w:rFonts w:ascii="Times New Roman" w:hAnsi="Times New Roman" w:cs="Times New Roman"/>
        </w:rPr>
        <w:t>3</w:t>
      </w:r>
      <w:ins w:id="207" w:author="Szerző">
        <w:r w:rsidR="00F74048">
          <w:rPr>
            <w:rFonts w:ascii="Times New Roman" w:hAnsi="Times New Roman" w:cs="Times New Roman"/>
          </w:rPr>
          <w:t>2</w:t>
        </w:r>
      </w:ins>
      <w:r w:rsidRPr="001278AC">
        <w:rPr>
          <w:rFonts w:ascii="Times New Roman" w:hAnsi="Times New Roman" w:cs="Times New Roman"/>
        </w:rPr>
        <w:t>-</w:t>
      </w:r>
      <w:r w:rsidR="007760AE" w:rsidRPr="001278AC">
        <w:rPr>
          <w:rFonts w:ascii="Times New Roman" w:hAnsi="Times New Roman" w:cs="Times New Roman"/>
        </w:rPr>
        <w:t>3</w:t>
      </w:r>
      <w:ins w:id="208" w:author="Szerző">
        <w:r w:rsidR="00F74048">
          <w:rPr>
            <w:rFonts w:ascii="Times New Roman" w:hAnsi="Times New Roman" w:cs="Times New Roman"/>
          </w:rPr>
          <w:t>3</w:t>
        </w:r>
      </w:ins>
      <w:r w:rsidRPr="001278AC">
        <w:rPr>
          <w:rFonts w:ascii="Times New Roman" w:hAnsi="Times New Roman" w:cs="Times New Roman"/>
        </w:rPr>
        <w:t xml:space="preserve">. pontjaiban foglaltakat, vagyis csak akkor indítja meg a Tpvt. </w:t>
      </w:r>
      <w:r w:rsidR="00C83539" w:rsidRPr="001278AC">
        <w:rPr>
          <w:rFonts w:ascii="Times New Roman" w:hAnsi="Times New Roman" w:cs="Times New Roman"/>
        </w:rPr>
        <w:t>6</w:t>
      </w:r>
      <w:r w:rsidRPr="001278AC">
        <w:rPr>
          <w:rFonts w:ascii="Times New Roman" w:hAnsi="Times New Roman" w:cs="Times New Roman"/>
        </w:rPr>
        <w:t>7. § (</w:t>
      </w:r>
      <w:r w:rsidR="00C83539" w:rsidRPr="001278AC">
        <w:rPr>
          <w:rFonts w:ascii="Times New Roman" w:hAnsi="Times New Roman" w:cs="Times New Roman"/>
        </w:rPr>
        <w:t>4</w:t>
      </w:r>
      <w:r w:rsidRPr="001278AC">
        <w:rPr>
          <w:rFonts w:ascii="Times New Roman" w:hAnsi="Times New Roman" w:cs="Times New Roman"/>
        </w:rPr>
        <w:t>) bekezdés a) pontja szerint eleve teljes körűként az eljárást, ha egyértelmű, hogy az összefonódás az érintett piacon a verseny jelentős mértékű csökkenését eredményezheti [lásd 1</w:t>
      </w:r>
      <w:r w:rsidR="007760AE" w:rsidRPr="001278AC">
        <w:rPr>
          <w:rFonts w:ascii="Times New Roman" w:hAnsi="Times New Roman" w:cs="Times New Roman"/>
        </w:rPr>
        <w:t>7</w:t>
      </w:r>
      <w:ins w:id="209" w:author="Szerző">
        <w:r w:rsidR="00016DCB">
          <w:rPr>
            <w:rFonts w:ascii="Times New Roman" w:hAnsi="Times New Roman" w:cs="Times New Roman"/>
          </w:rPr>
          <w:t>.</w:t>
        </w:r>
      </w:ins>
      <w:r w:rsidRPr="001278AC">
        <w:rPr>
          <w:rFonts w:ascii="Times New Roman" w:hAnsi="Times New Roman" w:cs="Times New Roman"/>
        </w:rPr>
        <w:t xml:space="preserve"> a) pont]. Ennek hiányában egyszerűsített eljárást indít, és az arra rendelkezésre álló 30 napon belül dönt csak az esetleges teljes körűvé nyilvánításról. Tehát a Tpvt. 24. § (1) és (2) bekezdése alapján nem bejelentés-köteles, de a Tpvt. 24. § (4) bekezdés szerinti 5 milliárd forintos küszöbértéket meghaladó összefonódás bejelentése esetén sem indul automatikusan teljes körűként az eljárás.</w:t>
      </w:r>
    </w:p>
    <w:p w14:paraId="512A8D4B" w14:textId="77777777" w:rsidR="006B18F6" w:rsidRPr="001278AC" w:rsidRDefault="00AB79FA">
      <w:pPr>
        <w:pStyle w:val="GVHNoticebekNum"/>
        <w:rPr>
          <w:rFonts w:ascii="Times New Roman" w:hAnsi="Times New Roman" w:cs="Times New Roman"/>
        </w:rPr>
      </w:pPr>
      <w:r w:rsidRPr="001278AC">
        <w:rPr>
          <w:rFonts w:ascii="Times New Roman" w:hAnsi="Times New Roman" w:cs="Times New Roman"/>
        </w:rPr>
        <w:t>Fontos rögzíteni, hogy az eljárás megindítására bejelentés nélkül a Tpvt. 6</w:t>
      </w:r>
      <w:r w:rsidR="00C83539" w:rsidRPr="001278AC">
        <w:rPr>
          <w:rFonts w:ascii="Times New Roman" w:hAnsi="Times New Roman" w:cs="Times New Roman"/>
        </w:rPr>
        <w:t>8</w:t>
      </w:r>
      <w:r w:rsidRPr="001278AC">
        <w:rPr>
          <w:rFonts w:ascii="Times New Roman" w:hAnsi="Times New Roman" w:cs="Times New Roman"/>
        </w:rPr>
        <w:t>. § (</w:t>
      </w:r>
      <w:r w:rsidR="00C83539" w:rsidRPr="001278AC">
        <w:rPr>
          <w:rFonts w:ascii="Times New Roman" w:hAnsi="Times New Roman" w:cs="Times New Roman"/>
        </w:rPr>
        <w:t>1</w:t>
      </w:r>
      <w:r w:rsidRPr="001278AC">
        <w:rPr>
          <w:rFonts w:ascii="Times New Roman" w:hAnsi="Times New Roman" w:cs="Times New Roman"/>
        </w:rPr>
        <w:t xml:space="preserve">) bekezdés c) pont ca) alpontja alapján csak az összefonódás végrehajtásától számított hat hónapon belül kerülhet sor, és hogy önmagában a bejelentés elmulasztása ebben az esetben sem von maga után további jogkövetkezményeket (pl. bírságszankciót) a Tpvt. szerint. Ezen kívül a Tpvt. 24. § (4) bekezdés szerinti 5 milliárd forintos küszöbértéket meghaladó összefonódásokra nem vonatkozik végrehajtási tilalom sem, tehát a vállalkozások azt saját kockázatukra végrehajthatják, a megszerzett irányítási jogokat gyakorolhatják. Az csak akkor járna bármiféle következménnyel, ha a végrehajtástól számított 6 hónapon belül a GVH utóbb a Tpvt. </w:t>
      </w:r>
      <w:r w:rsidR="00C83539" w:rsidRPr="001278AC">
        <w:rPr>
          <w:rFonts w:ascii="Times New Roman" w:hAnsi="Times New Roman" w:cs="Times New Roman"/>
        </w:rPr>
        <w:t>6</w:t>
      </w:r>
      <w:r w:rsidRPr="001278AC">
        <w:rPr>
          <w:rFonts w:ascii="Times New Roman" w:hAnsi="Times New Roman" w:cs="Times New Roman"/>
        </w:rPr>
        <w:t>7. § (</w:t>
      </w:r>
      <w:r w:rsidR="00C83539" w:rsidRPr="001278AC">
        <w:rPr>
          <w:rFonts w:ascii="Times New Roman" w:hAnsi="Times New Roman" w:cs="Times New Roman"/>
        </w:rPr>
        <w:t>5</w:t>
      </w:r>
      <w:r w:rsidRPr="001278AC">
        <w:rPr>
          <w:rFonts w:ascii="Times New Roman" w:hAnsi="Times New Roman" w:cs="Times New Roman"/>
        </w:rPr>
        <w:t>) bekezdése alapján mégis versenyfelügyeleti eljárást indít, és ennek végeredményeként az összefonódást megtiltja vagy arra vonatkozóan feltételt vagy kötelezettséget ír elő (amely lehetőség a bejelentés alapján indított eljárásban is fennállna). Ezen kockázat kiküszöbölésére szolgálnak a jelen fejezetben rögzítettek.</w:t>
      </w:r>
    </w:p>
    <w:p w14:paraId="687B643D" w14:textId="77777777" w:rsidR="006B18F6" w:rsidRPr="001278AC" w:rsidRDefault="00AB79FA">
      <w:pPr>
        <w:pStyle w:val="GVHNoticefejezet"/>
        <w:rPr>
          <w:rFonts w:ascii="Times New Roman" w:hAnsi="Times New Roman" w:cs="Times New Roman"/>
          <w:i/>
          <w:szCs w:val="24"/>
        </w:rPr>
      </w:pPr>
      <w:r w:rsidRPr="001278AC">
        <w:rPr>
          <w:rFonts w:ascii="Times New Roman" w:hAnsi="Times New Roman" w:cs="Times New Roman"/>
          <w:szCs w:val="24"/>
        </w:rPr>
        <w:lastRenderedPageBreak/>
        <w:t>A közlemény alkalmazása</w:t>
      </w:r>
    </w:p>
    <w:p w14:paraId="60C16AE0" w14:textId="21D48B33" w:rsidR="001C49CC" w:rsidRPr="001278AC" w:rsidDel="005E53EA" w:rsidRDefault="00AB79FA">
      <w:pPr>
        <w:pStyle w:val="GVHNoticebekNum"/>
        <w:rPr>
          <w:del w:id="210" w:author="Szerző"/>
          <w:rFonts w:ascii="Times New Roman" w:hAnsi="Times New Roman" w:cs="Times New Roman"/>
        </w:rPr>
      </w:pPr>
      <w:del w:id="211" w:author="Szerző">
        <w:r w:rsidRPr="001278AC" w:rsidDel="005E53EA">
          <w:rPr>
            <w:rFonts w:ascii="Times New Roman" w:hAnsi="Times New Roman" w:cs="Times New Roman"/>
          </w:rPr>
          <w:delText>Jelen közleményt a GVH azokban az összefonódások vizsgálatára irányuló eljárásokban alkalmazza, amelyek tekintetében a Tpvt. 201</w:delText>
        </w:r>
        <w:r w:rsidR="00227189" w:rsidRPr="001278AC" w:rsidDel="005E53EA">
          <w:rPr>
            <w:rFonts w:ascii="Times New Roman" w:hAnsi="Times New Roman" w:cs="Times New Roman"/>
          </w:rPr>
          <w:delText>8</w:delText>
        </w:r>
        <w:r w:rsidR="00546E2E" w:rsidRPr="001278AC" w:rsidDel="005E53EA">
          <w:rPr>
            <w:rFonts w:ascii="Times New Roman" w:hAnsi="Times New Roman" w:cs="Times New Roman"/>
          </w:rPr>
          <w:delText>.</w:delText>
        </w:r>
        <w:r w:rsidR="00227189" w:rsidRPr="001278AC" w:rsidDel="005E53EA">
          <w:rPr>
            <w:rFonts w:ascii="Times New Roman" w:hAnsi="Times New Roman" w:cs="Times New Roman"/>
          </w:rPr>
          <w:delText xml:space="preserve"> január 1</w:delText>
        </w:r>
        <w:r w:rsidRPr="001278AC" w:rsidDel="005E53EA">
          <w:rPr>
            <w:rFonts w:ascii="Times New Roman" w:hAnsi="Times New Roman" w:cs="Times New Roman"/>
          </w:rPr>
          <w:delText>-</w:delText>
        </w:r>
        <w:r w:rsidR="00227189" w:rsidRPr="001278AC" w:rsidDel="005E53EA">
          <w:rPr>
            <w:rFonts w:ascii="Times New Roman" w:hAnsi="Times New Roman" w:cs="Times New Roman"/>
          </w:rPr>
          <w:delText>j</w:delText>
        </w:r>
        <w:r w:rsidRPr="001278AC" w:rsidDel="005E53EA">
          <w:rPr>
            <w:rFonts w:ascii="Times New Roman" w:hAnsi="Times New Roman" w:cs="Times New Roman"/>
          </w:rPr>
          <w:delText>étől hatályos rendelkezései az irányadóak.</w:delText>
        </w:r>
      </w:del>
    </w:p>
    <w:p w14:paraId="772DF0BC" w14:textId="7D8D1764" w:rsidR="006B18F6" w:rsidRDefault="001C49CC" w:rsidP="001C49CC">
      <w:pPr>
        <w:pStyle w:val="GVHNoticebekNum"/>
        <w:numPr>
          <w:ilvl w:val="0"/>
          <w:numId w:val="0"/>
        </w:numPr>
        <w:ind w:left="340" w:hanging="340"/>
        <w:rPr>
          <w:rFonts w:ascii="Times New Roman" w:hAnsi="Times New Roman" w:cs="Times New Roman"/>
        </w:rPr>
      </w:pPr>
      <w:del w:id="212" w:author="Szerző">
        <w:r w:rsidRPr="001278AC" w:rsidDel="008D4A89">
          <w:rPr>
            <w:rFonts w:ascii="Times New Roman" w:hAnsi="Times New Roman" w:cs="Times New Roman"/>
          </w:rPr>
          <w:delText xml:space="preserve">42/A. </w:delText>
        </w:r>
        <w:r w:rsidRPr="001278AC" w:rsidDel="005E53EA">
          <w:rPr>
            <w:rFonts w:ascii="Times New Roman" w:hAnsi="Times New Roman" w:cs="Times New Roman"/>
          </w:rPr>
          <w:delText>A jelen közleménynek a Gazdasági Versenyhivatal elnökének és a Gazdasági Versenyhivatal Versenytanácsa elnökének egyes korábbi közlemények módosításáról kiadott 2/2018. közleményével módosított rendelkezéseit a GVH a 2019. január 1-jét követően létrejött összefonódások esetében alkalmazza.</w:delText>
        </w:r>
        <w:r w:rsidR="008B7EF7" w:rsidRPr="001278AC" w:rsidDel="005E53EA">
          <w:rPr>
            <w:rStyle w:val="Lbjegyzet-hivatkozs"/>
            <w:rFonts w:ascii="Times New Roman" w:hAnsi="Times New Roman" w:cs="Times New Roman"/>
          </w:rPr>
          <w:delText xml:space="preserve"> </w:delText>
        </w:r>
        <w:r w:rsidR="008B7EF7" w:rsidRPr="001278AC" w:rsidDel="005E53EA">
          <w:rPr>
            <w:rStyle w:val="Lbjegyzet-hivatkozs"/>
            <w:rFonts w:ascii="Times New Roman" w:hAnsi="Times New Roman" w:cs="Times New Roman"/>
          </w:rPr>
          <w:footnoteReference w:customMarkFollows="1" w:id="40"/>
          <w:sym w:font="Symbol" w:char="F02A"/>
        </w:r>
      </w:del>
    </w:p>
    <w:p w14:paraId="38794293" w14:textId="2D9AC20D" w:rsidR="00C83995" w:rsidRPr="001278AC" w:rsidRDefault="008D4A89" w:rsidP="00E33EE8">
      <w:pPr>
        <w:pStyle w:val="GVHNoticebekNum"/>
        <w:numPr>
          <w:ilvl w:val="0"/>
          <w:numId w:val="38"/>
        </w:numPr>
        <w:rPr>
          <w:rFonts w:ascii="Times New Roman" w:hAnsi="Times New Roman" w:cs="Times New Roman"/>
        </w:rPr>
      </w:pPr>
      <w:ins w:id="215" w:author="Szerző">
        <w:r>
          <w:rPr>
            <w:rFonts w:ascii="Times New Roman" w:hAnsi="Times New Roman" w:cs="Times New Roman"/>
          </w:rPr>
          <w:t>4</w:t>
        </w:r>
      </w:ins>
      <w:del w:id="216" w:author="Szerző">
        <w:r w:rsidR="00C83995" w:rsidDel="008D4A89">
          <w:rPr>
            <w:rFonts w:ascii="Times New Roman" w:hAnsi="Times New Roman" w:cs="Times New Roman"/>
          </w:rPr>
          <w:delText>2/B</w:delText>
        </w:r>
      </w:del>
      <w:r w:rsidR="00C83995">
        <w:rPr>
          <w:rFonts w:ascii="Times New Roman" w:hAnsi="Times New Roman" w:cs="Times New Roman"/>
        </w:rPr>
        <w:t xml:space="preserve">. </w:t>
      </w:r>
      <w:r w:rsidR="00C83995" w:rsidRPr="001278AC">
        <w:rPr>
          <w:rFonts w:ascii="Times New Roman" w:hAnsi="Times New Roman" w:cs="Times New Roman"/>
        </w:rPr>
        <w:t>A jelen közlemény</w:t>
      </w:r>
      <w:ins w:id="217" w:author="Szerző">
        <w:r w:rsidR="005E53EA">
          <w:rPr>
            <w:rFonts w:ascii="Times New Roman" w:hAnsi="Times New Roman" w:cs="Times New Roman"/>
          </w:rPr>
          <w:t>t</w:t>
        </w:r>
      </w:ins>
      <w:del w:id="218" w:author="Szerző">
        <w:r w:rsidR="00C83995" w:rsidRPr="001278AC" w:rsidDel="005E53EA">
          <w:rPr>
            <w:rFonts w:ascii="Times New Roman" w:hAnsi="Times New Roman" w:cs="Times New Roman"/>
          </w:rPr>
          <w:delText xml:space="preserve">nek a Gazdasági Versenyhivatal elnökének és a Gazdasági Versenyhivatal Versenytanácsa elnökének egyes korábbi közlemények módosításáról kiadott </w:delText>
        </w:r>
        <w:r w:rsidR="00C83995" w:rsidDel="005E53EA">
          <w:rPr>
            <w:rFonts w:ascii="Times New Roman" w:hAnsi="Times New Roman" w:cs="Times New Roman"/>
          </w:rPr>
          <w:delText>3/2020</w:delText>
        </w:r>
        <w:r w:rsidR="00C83995" w:rsidRPr="001278AC" w:rsidDel="005E53EA">
          <w:rPr>
            <w:rFonts w:ascii="Times New Roman" w:hAnsi="Times New Roman" w:cs="Times New Roman"/>
          </w:rPr>
          <w:delText>. közleményével módosított rendelkezéseit</w:delText>
        </w:r>
      </w:del>
      <w:r w:rsidR="00C83995" w:rsidRPr="001278AC">
        <w:rPr>
          <w:rFonts w:ascii="Times New Roman" w:hAnsi="Times New Roman" w:cs="Times New Roman"/>
        </w:rPr>
        <w:t xml:space="preserve"> a GVH a 20</w:t>
      </w:r>
      <w:r w:rsidR="00C83995">
        <w:rPr>
          <w:rFonts w:ascii="Times New Roman" w:hAnsi="Times New Roman" w:cs="Times New Roman"/>
        </w:rPr>
        <w:t>2</w:t>
      </w:r>
      <w:ins w:id="219" w:author="Szerző">
        <w:r w:rsidR="005E53EA">
          <w:rPr>
            <w:rFonts w:ascii="Times New Roman" w:hAnsi="Times New Roman" w:cs="Times New Roman"/>
          </w:rPr>
          <w:t>3</w:t>
        </w:r>
      </w:ins>
      <w:del w:id="220" w:author="Szerző">
        <w:r w:rsidR="00C83995" w:rsidDel="005E53EA">
          <w:rPr>
            <w:rFonts w:ascii="Times New Roman" w:hAnsi="Times New Roman" w:cs="Times New Roman"/>
          </w:rPr>
          <w:delText>1</w:delText>
        </w:r>
      </w:del>
      <w:r w:rsidR="00C83995" w:rsidRPr="001278AC">
        <w:rPr>
          <w:rFonts w:ascii="Times New Roman" w:hAnsi="Times New Roman" w:cs="Times New Roman"/>
        </w:rPr>
        <w:t xml:space="preserve">. </w:t>
      </w:r>
      <w:del w:id="221" w:author="Szerző">
        <w:r w:rsidR="00C83995" w:rsidRPr="001278AC" w:rsidDel="0005053E">
          <w:rPr>
            <w:rFonts w:ascii="Times New Roman" w:hAnsi="Times New Roman" w:cs="Times New Roman"/>
          </w:rPr>
          <w:delText xml:space="preserve">január </w:delText>
        </w:r>
        <w:r w:rsidR="00C83995" w:rsidRPr="001278AC" w:rsidDel="00895315">
          <w:rPr>
            <w:rFonts w:ascii="Times New Roman" w:hAnsi="Times New Roman" w:cs="Times New Roman"/>
          </w:rPr>
          <w:delText>1-jét</w:delText>
        </w:r>
      </w:del>
      <w:ins w:id="222" w:author="Szerző">
        <w:r w:rsidR="00895315">
          <w:rPr>
            <w:rFonts w:ascii="Times New Roman" w:hAnsi="Times New Roman" w:cs="Times New Roman"/>
          </w:rPr>
          <w:t>…</w:t>
        </w:r>
      </w:ins>
      <w:r w:rsidR="00C83995" w:rsidRPr="001278AC">
        <w:rPr>
          <w:rFonts w:ascii="Times New Roman" w:hAnsi="Times New Roman" w:cs="Times New Roman"/>
        </w:rPr>
        <w:t xml:space="preserve"> követően létrejött összefonódások esetében alkalmazza.</w:t>
      </w:r>
      <w:r w:rsidR="008D20FE" w:rsidRPr="008D20FE">
        <w:rPr>
          <w:rStyle w:val="Lbjegyzet-hivatkozs"/>
          <w:rFonts w:ascii="Times New Roman" w:hAnsi="Times New Roman" w:cs="Times New Roman"/>
        </w:rPr>
        <w:t xml:space="preserve"> </w:t>
      </w:r>
      <w:del w:id="223" w:author="Szerző">
        <w:r w:rsidR="008D20FE" w:rsidRPr="008D20FE" w:rsidDel="002C62D0">
          <w:rPr>
            <w:rStyle w:val="Lbjegyzet-hivatkozs"/>
            <w:rFonts w:ascii="Times New Roman" w:hAnsi="Times New Roman" w:cs="Times New Roman"/>
          </w:rPr>
          <w:footnoteReference w:customMarkFollows="1" w:id="41"/>
          <w:sym w:font="Symbol" w:char="F02A"/>
        </w:r>
        <w:r w:rsidR="008D20FE" w:rsidRPr="008D20FE" w:rsidDel="002C62D0">
          <w:rPr>
            <w:rStyle w:val="Lbjegyzet-hivatkozs"/>
            <w:rFonts w:ascii="Times New Roman" w:hAnsi="Times New Roman" w:cs="Times New Roman"/>
          </w:rPr>
          <w:sym w:font="Symbol" w:char="F02A"/>
        </w:r>
      </w:del>
    </w:p>
    <w:p w14:paraId="1EFBD8FF" w14:textId="6A2DB348" w:rsidR="00E81EDB" w:rsidRPr="001278AC" w:rsidRDefault="00425CF2" w:rsidP="005E53EA">
      <w:pPr>
        <w:pStyle w:val="GVHNoticebekNum"/>
        <w:numPr>
          <w:ilvl w:val="0"/>
          <w:numId w:val="0"/>
        </w:numPr>
        <w:ind w:left="340"/>
        <w:rPr>
          <w:rFonts w:ascii="Times New Roman" w:hAnsi="Times New Roman" w:cs="Times New Roman"/>
        </w:rPr>
      </w:pPr>
      <w:del w:id="226" w:author="Szerző">
        <w:r w:rsidRPr="001278AC" w:rsidDel="005E53EA">
          <w:rPr>
            <w:rStyle w:val="Lbjegyzet-hivatkozs"/>
            <w:rFonts w:ascii="Times New Roman" w:hAnsi="Times New Roman" w:cs="Times New Roman"/>
          </w:rPr>
          <w:footnoteReference w:id="42"/>
        </w:r>
      </w:del>
    </w:p>
    <w:p w14:paraId="3EC06F13" w14:textId="45FCB7DD" w:rsidR="006B18F6" w:rsidRDefault="006B18F6">
      <w:pPr>
        <w:pStyle w:val="GVHNoticebek"/>
        <w:ind w:left="0"/>
        <w:rPr>
          <w:rFonts w:ascii="Times New Roman" w:hAnsi="Times New Roman"/>
        </w:rPr>
      </w:pPr>
    </w:p>
    <w:p w14:paraId="0B2668B6" w14:textId="117CD06D" w:rsidR="00994885" w:rsidRPr="00994885" w:rsidDel="005E53EA" w:rsidRDefault="00994885">
      <w:pPr>
        <w:pStyle w:val="GVHNoticebek"/>
        <w:ind w:left="0"/>
        <w:rPr>
          <w:del w:id="229" w:author="Szerző"/>
          <w:rFonts w:ascii="Times New Roman" w:hAnsi="Times New Roman"/>
          <w:lang w:val="hu-HU"/>
        </w:rPr>
      </w:pPr>
      <w:del w:id="230" w:author="Szerző">
        <w:r w:rsidDel="005E53EA">
          <w:rPr>
            <w:rFonts w:ascii="Times New Roman" w:hAnsi="Times New Roman"/>
            <w:lang w:val="hu-HU"/>
          </w:rPr>
          <w:delText>Egységes szerkezetbe foglalva:</w:delText>
        </w:r>
      </w:del>
    </w:p>
    <w:p w14:paraId="1EA81233" w14:textId="77777777" w:rsidR="00994885" w:rsidRPr="001278AC" w:rsidRDefault="00994885">
      <w:pPr>
        <w:pStyle w:val="GVHNoticebek"/>
        <w:ind w:left="0"/>
        <w:rPr>
          <w:rFonts w:ascii="Times New Roman" w:hAnsi="Times New Roman"/>
        </w:rPr>
      </w:pPr>
    </w:p>
    <w:p w14:paraId="77720DD5" w14:textId="1A7E562F" w:rsidR="006B18F6" w:rsidRPr="001278AC" w:rsidRDefault="00E50B88">
      <w:pPr>
        <w:pStyle w:val="GVHNoticebek"/>
        <w:ind w:left="0"/>
        <w:rPr>
          <w:rFonts w:ascii="Times New Roman" w:hAnsi="Times New Roman"/>
        </w:rPr>
      </w:pPr>
      <w:r w:rsidRPr="00E50B88">
        <w:rPr>
          <w:rFonts w:ascii="Times New Roman" w:hAnsi="Times New Roman"/>
        </w:rPr>
        <w:t>Budapest, 20</w:t>
      </w:r>
      <w:r w:rsidR="00994885">
        <w:rPr>
          <w:rFonts w:ascii="Times New Roman" w:hAnsi="Times New Roman"/>
          <w:lang w:val="hu-HU"/>
        </w:rPr>
        <w:t>2</w:t>
      </w:r>
      <w:ins w:id="231" w:author="Szerző">
        <w:r w:rsidR="00FC386D">
          <w:rPr>
            <w:rFonts w:ascii="Times New Roman" w:hAnsi="Times New Roman"/>
            <w:lang w:val="hu-HU"/>
          </w:rPr>
          <w:t>3</w:t>
        </w:r>
      </w:ins>
      <w:del w:id="232" w:author="Szerző">
        <w:r w:rsidR="00994885" w:rsidDel="005E53EA">
          <w:rPr>
            <w:rFonts w:ascii="Times New Roman" w:hAnsi="Times New Roman"/>
            <w:lang w:val="hu-HU"/>
          </w:rPr>
          <w:delText>0</w:delText>
        </w:r>
        <w:r w:rsidRPr="00E50B88" w:rsidDel="005E53EA">
          <w:rPr>
            <w:rFonts w:ascii="Times New Roman" w:hAnsi="Times New Roman"/>
          </w:rPr>
          <w:delText>. december 1</w:delText>
        </w:r>
        <w:r w:rsidR="00994885" w:rsidDel="00700AFB">
          <w:rPr>
            <w:rFonts w:ascii="Times New Roman" w:hAnsi="Times New Roman"/>
            <w:lang w:val="hu-HU"/>
          </w:rPr>
          <w:delText>8</w:delText>
        </w:r>
      </w:del>
      <w:r w:rsidRPr="00E50B88">
        <w:rPr>
          <w:rFonts w:ascii="Times New Roman" w:hAnsi="Times New Roman"/>
        </w:rPr>
        <w:t>.</w:t>
      </w:r>
    </w:p>
    <w:p w14:paraId="6D898DBA" w14:textId="77777777" w:rsidR="006B18F6" w:rsidRDefault="006B18F6">
      <w:pPr>
        <w:pStyle w:val="GVHNoticebek"/>
        <w:ind w:left="0"/>
        <w:rPr>
          <w:rFonts w:ascii="Times New Roman" w:hAnsi="Times New Roman"/>
          <w:lang w:val="hu-HU"/>
        </w:rPr>
      </w:pPr>
    </w:p>
    <w:p w14:paraId="510F0165" w14:textId="77777777" w:rsidR="00A8162E" w:rsidRPr="00A8162E" w:rsidRDefault="00A8162E">
      <w:pPr>
        <w:pStyle w:val="GVHNoticebek"/>
        <w:ind w:left="0"/>
        <w:rPr>
          <w:rFonts w:ascii="Times New Roman" w:hAnsi="Times New Roman"/>
          <w:lang w:val="hu-HU"/>
        </w:rPr>
      </w:pPr>
    </w:p>
    <w:p w14:paraId="47B55E07" w14:textId="1A83EE50" w:rsidR="006B18F6" w:rsidRPr="001278AC" w:rsidRDefault="00AB79FA">
      <w:pPr>
        <w:pStyle w:val="GVHNoticebek"/>
        <w:tabs>
          <w:tab w:val="center" w:pos="2268"/>
          <w:tab w:val="center" w:pos="6804"/>
        </w:tabs>
        <w:ind w:left="0" w:firstLine="709"/>
        <w:rPr>
          <w:rFonts w:ascii="Times New Roman" w:hAnsi="Times New Roman"/>
          <w:lang w:val="hu-HU"/>
        </w:rPr>
      </w:pPr>
      <w:r w:rsidRPr="001278AC">
        <w:rPr>
          <w:rFonts w:ascii="Times New Roman" w:hAnsi="Times New Roman"/>
        </w:rPr>
        <w:tab/>
      </w:r>
      <w:r w:rsidR="00994885">
        <w:rPr>
          <w:rFonts w:ascii="Times New Roman" w:hAnsi="Times New Roman"/>
          <w:lang w:val="hu-HU"/>
        </w:rPr>
        <w:t>Rigó Csaba Balázs</w:t>
      </w:r>
      <w:r w:rsidRPr="001278AC">
        <w:rPr>
          <w:rFonts w:ascii="Times New Roman" w:hAnsi="Times New Roman"/>
          <w:lang w:val="hu-HU"/>
        </w:rPr>
        <w:t xml:space="preserve"> sk.</w:t>
      </w:r>
      <w:r w:rsidRPr="001278AC">
        <w:rPr>
          <w:rFonts w:ascii="Times New Roman" w:hAnsi="Times New Roman"/>
        </w:rPr>
        <w:tab/>
        <w:t>Dr. Tóth András</w:t>
      </w:r>
      <w:r w:rsidRPr="001278AC">
        <w:rPr>
          <w:rFonts w:ascii="Times New Roman" w:hAnsi="Times New Roman"/>
          <w:lang w:val="hu-HU"/>
        </w:rPr>
        <w:t xml:space="preserve"> sk.</w:t>
      </w:r>
    </w:p>
    <w:p w14:paraId="13E50052" w14:textId="77777777" w:rsidR="006B18F6" w:rsidRPr="001278AC" w:rsidRDefault="00AB79FA" w:rsidP="00546E2E">
      <w:pPr>
        <w:pStyle w:val="GVHNoticebek"/>
        <w:tabs>
          <w:tab w:val="center" w:pos="2268"/>
          <w:tab w:val="center" w:pos="6804"/>
        </w:tabs>
        <w:ind w:left="0"/>
        <w:rPr>
          <w:rFonts w:ascii="Times New Roman" w:hAnsi="Times New Roman"/>
        </w:rPr>
      </w:pPr>
      <w:r w:rsidRPr="001278AC">
        <w:rPr>
          <w:rFonts w:ascii="Times New Roman" w:hAnsi="Times New Roman"/>
        </w:rPr>
        <w:tab/>
        <w:t>a GVH elnöke</w:t>
      </w:r>
      <w:r w:rsidRPr="001278AC">
        <w:rPr>
          <w:rFonts w:ascii="Times New Roman" w:hAnsi="Times New Roman"/>
        </w:rPr>
        <w:tab/>
        <w:t>a GVH Versenytanácsának elnöke</w:t>
      </w:r>
    </w:p>
    <w:sectPr w:rsidR="006B18F6" w:rsidRPr="001278AC">
      <w:footerReference w:type="even" r:id="rId8"/>
      <w:footerReference w:type="default" r:id="rId9"/>
      <w:headerReference w:type="first" r:id="rId10"/>
      <w:footnotePr>
        <w:numRestart w:val="eachSect"/>
      </w:footnotePr>
      <w:pgSz w:w="11907" w:h="16840" w:code="9"/>
      <w:pgMar w:top="1134" w:right="1418" w:bottom="851" w:left="1418" w:header="426" w:footer="709" w:gutter="0"/>
      <w:paperSrc w:first="7" w:other="7"/>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3537C" w14:textId="77777777" w:rsidR="007033F5" w:rsidRDefault="007033F5">
      <w:r>
        <w:separator/>
      </w:r>
    </w:p>
  </w:endnote>
  <w:endnote w:type="continuationSeparator" w:id="0">
    <w:p w14:paraId="1EE457CA" w14:textId="77777777" w:rsidR="007033F5" w:rsidRDefault="007033F5">
      <w:r>
        <w:continuationSeparator/>
      </w:r>
    </w:p>
  </w:endnote>
  <w:endnote w:type="continuationNotice" w:id="1">
    <w:p w14:paraId="1C9B2860" w14:textId="77777777" w:rsidR="007033F5" w:rsidRDefault="007033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65005" w14:textId="77777777" w:rsidR="00A207BE" w:rsidRDefault="00A207BE">
    <w:pPr>
      <w:framePr w:wrap="around" w:vAnchor="text" w:hAnchor="margin" w:xAlign="center" w:y="1"/>
      <w:rPr>
        <w:rFonts w:ascii="Calibri" w:hAnsi="Calibri"/>
      </w:rPr>
    </w:pPr>
    <w:r>
      <w:rPr>
        <w:rFonts w:ascii="Calibri" w:hAnsi="Calibri"/>
      </w:rPr>
      <w:fldChar w:fldCharType="begin"/>
    </w:r>
    <w:r>
      <w:rPr>
        <w:rFonts w:ascii="Calibri" w:hAnsi="Calibri"/>
      </w:rPr>
      <w:instrText xml:space="preserve">PAGE  </w:instrText>
    </w:r>
    <w:r>
      <w:rPr>
        <w:rFonts w:ascii="Calibri" w:hAnsi="Calibri"/>
      </w:rPr>
      <w:fldChar w:fldCharType="separate"/>
    </w:r>
    <w:r w:rsidR="00691E75">
      <w:rPr>
        <w:rFonts w:ascii="Calibri" w:hAnsi="Calibri"/>
        <w:noProof/>
      </w:rPr>
      <w:t>10</w:t>
    </w:r>
    <w:r>
      <w:rPr>
        <w:rFonts w:ascii="Calibri" w:hAnsi="Calibri"/>
      </w:rPr>
      <w:fldChar w:fldCharType="end"/>
    </w:r>
  </w:p>
  <w:p w14:paraId="2AA8C77A" w14:textId="77777777" w:rsidR="00A207BE" w:rsidRDefault="00A207B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6A44" w14:textId="77777777" w:rsidR="00A207BE" w:rsidRDefault="00A207BE">
    <w:pPr>
      <w:framePr w:wrap="around" w:vAnchor="text" w:hAnchor="margin" w:xAlign="center" w:y="1"/>
      <w:rPr>
        <w:rFonts w:ascii="Calibri" w:hAnsi="Calibri"/>
      </w:rPr>
    </w:pPr>
    <w:r>
      <w:rPr>
        <w:rFonts w:ascii="Calibri" w:hAnsi="Calibri"/>
      </w:rPr>
      <w:fldChar w:fldCharType="begin"/>
    </w:r>
    <w:r>
      <w:rPr>
        <w:rFonts w:ascii="Calibri" w:hAnsi="Calibri"/>
      </w:rPr>
      <w:instrText xml:space="preserve">PAGE  </w:instrText>
    </w:r>
    <w:r>
      <w:rPr>
        <w:rFonts w:ascii="Calibri" w:hAnsi="Calibri"/>
      </w:rPr>
      <w:fldChar w:fldCharType="separate"/>
    </w:r>
    <w:r w:rsidR="00691E75">
      <w:rPr>
        <w:rFonts w:ascii="Calibri" w:hAnsi="Calibri"/>
        <w:noProof/>
      </w:rPr>
      <w:t>9</w:t>
    </w:r>
    <w:r>
      <w:rPr>
        <w:rFonts w:ascii="Calibri" w:hAnsi="Calibri"/>
      </w:rPr>
      <w:fldChar w:fldCharType="end"/>
    </w:r>
  </w:p>
  <w:p w14:paraId="46207C95" w14:textId="77777777" w:rsidR="00A207BE" w:rsidRDefault="00A207B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A2FD7" w14:textId="77777777" w:rsidR="007033F5" w:rsidRDefault="007033F5">
      <w:r>
        <w:separator/>
      </w:r>
    </w:p>
  </w:footnote>
  <w:footnote w:type="continuationSeparator" w:id="0">
    <w:p w14:paraId="7D94C108" w14:textId="77777777" w:rsidR="007033F5" w:rsidRDefault="007033F5">
      <w:r>
        <w:continuationSeparator/>
      </w:r>
    </w:p>
  </w:footnote>
  <w:footnote w:type="continuationNotice" w:id="1">
    <w:p w14:paraId="747EC63A" w14:textId="77777777" w:rsidR="007033F5" w:rsidRDefault="007033F5"/>
  </w:footnote>
  <w:footnote w:id="2">
    <w:p w14:paraId="3A6FB930" w14:textId="77777777" w:rsidR="00E84ABC" w:rsidRPr="001278AC" w:rsidRDefault="00E84ABC" w:rsidP="00114E30">
      <w:pPr>
        <w:pStyle w:val="Lbjegyzetszveg"/>
      </w:pPr>
      <w:r w:rsidRPr="001278AC">
        <w:rPr>
          <w:rStyle w:val="Lbjegyzet-hivatkozs"/>
        </w:rPr>
        <w:footnoteRef/>
      </w:r>
      <w:r w:rsidRPr="001278AC">
        <w:t xml:space="preserve"> Lásd </w:t>
      </w:r>
      <w:r w:rsidR="003D7F2F" w:rsidRPr="001278AC">
        <w:t>Tpvt. 64/A.-F. §-ok.</w:t>
      </w:r>
    </w:p>
  </w:footnote>
  <w:footnote w:id="3">
    <w:p w14:paraId="6B203CE7" w14:textId="77777777" w:rsidR="00B94534" w:rsidRPr="001278AC" w:rsidRDefault="00B94534" w:rsidP="00114E30">
      <w:pPr>
        <w:pStyle w:val="Lbjegyzetszveg"/>
      </w:pPr>
      <w:r w:rsidRPr="001278AC">
        <w:rPr>
          <w:rStyle w:val="Lbjegyzet-hivatkozs"/>
        </w:rPr>
        <w:footnoteRef/>
      </w:r>
      <w:r w:rsidRPr="001278AC">
        <w:t xml:space="preserve"> Vö. </w:t>
      </w:r>
      <w:r w:rsidR="00360C25" w:rsidRPr="001278AC">
        <w:t xml:space="preserve">a </w:t>
      </w:r>
      <w:r w:rsidRPr="001278AC">
        <w:t>Vj</w:t>
      </w:r>
      <w:r w:rsidR="00360C25" w:rsidRPr="001278AC">
        <w:t>-14/2017.-ben a Diófa Alapkezelő és a Vj-15/2017. ügyben az Infineon Technolgies részére az összefonódáshoz adott engedély visszavonása.</w:t>
      </w:r>
    </w:p>
  </w:footnote>
  <w:footnote w:id="4">
    <w:p w14:paraId="4ECD5B49" w14:textId="7C112D5F" w:rsidR="00A207BE" w:rsidRPr="001278AC" w:rsidRDefault="00A207BE" w:rsidP="00114E30">
      <w:pPr>
        <w:pStyle w:val="Lbjegyzetszveg"/>
      </w:pPr>
      <w:r w:rsidRPr="001278AC">
        <w:rPr>
          <w:rStyle w:val="Lbjegyzet-hivatkozs"/>
        </w:rPr>
        <w:footnoteRef/>
      </w:r>
      <w:r w:rsidRPr="001278AC">
        <w:t xml:space="preserve"> Ebben az esetben – így különösen a 1</w:t>
      </w:r>
      <w:ins w:id="19" w:author="Szerző">
        <w:r w:rsidR="00DF153A">
          <w:t>7</w:t>
        </w:r>
      </w:ins>
      <w:del w:id="20" w:author="Szerző">
        <w:r w:rsidRPr="001278AC" w:rsidDel="00DF153A">
          <w:delText>6</w:delText>
        </w:r>
      </w:del>
      <w:r w:rsidRPr="001278AC">
        <w:t>. a) pontban foglaltak teljesülése esetén – a versenyfelügyeleti eljárás eleve teljes körűként indul.</w:t>
      </w:r>
    </w:p>
  </w:footnote>
  <w:footnote w:id="5">
    <w:p w14:paraId="3733D29E" w14:textId="77777777" w:rsidR="001332F2" w:rsidRDefault="001332F2">
      <w:pPr>
        <w:pStyle w:val="Lbjegyzetszveg"/>
      </w:pPr>
      <w:r>
        <w:rPr>
          <w:rStyle w:val="Lbjegyzet-hivatkozs"/>
        </w:rPr>
        <w:footnoteRef/>
      </w:r>
      <w:r>
        <w:t xml:space="preserve"> Vö. </w:t>
      </w:r>
      <w:r w:rsidR="00D038CC">
        <w:t>a</w:t>
      </w:r>
      <w:r>
        <w:t xml:space="preserve"> Tpvt. 43/J. § (1) bekezdése szerinti összefonódás-bejelentési </w:t>
      </w:r>
      <w:r w:rsidR="00D038CC">
        <w:t>ű</w:t>
      </w:r>
      <w:r>
        <w:t>rlap II.3</w:t>
      </w:r>
      <w:r w:rsidR="00D038CC">
        <w:t xml:space="preserve"> a)-c) pontok.</w:t>
      </w:r>
    </w:p>
  </w:footnote>
  <w:footnote w:id="6">
    <w:p w14:paraId="5A23BBBB" w14:textId="77777777" w:rsidR="00D038CC" w:rsidRDefault="00D038CC">
      <w:pPr>
        <w:pStyle w:val="Lbjegyzetszveg"/>
      </w:pPr>
      <w:r>
        <w:rPr>
          <w:rStyle w:val="Lbjegyzet-hivatkozs"/>
        </w:rPr>
        <w:footnoteRef/>
      </w:r>
      <w:r>
        <w:t xml:space="preserve"> Lásd Vj-26/2020. ZA-Invest Béta Kft./Csillag Csemege Kereskedelmi Kft. összefonódás.</w:t>
      </w:r>
    </w:p>
  </w:footnote>
  <w:footnote w:id="7">
    <w:p w14:paraId="27E5E7F3" w14:textId="77777777" w:rsidR="00F14564" w:rsidDel="00316370" w:rsidRDefault="00F14564">
      <w:pPr>
        <w:pStyle w:val="Lbjegyzetszveg"/>
        <w:rPr>
          <w:del w:id="46" w:author="Szerző"/>
        </w:rPr>
      </w:pPr>
      <w:del w:id="47" w:author="Szerző">
        <w:r w:rsidDel="00316370">
          <w:rPr>
            <w:rStyle w:val="Lbjegyzet-hivatkozs"/>
          </w:rPr>
          <w:delText>*</w:delText>
        </w:r>
        <w:r w:rsidDel="00316370">
          <w:delText xml:space="preserve"> </w:delText>
        </w:r>
        <w:r w:rsidRPr="001278AC" w:rsidDel="00316370">
          <w:delText xml:space="preserve">Beiktatta: </w:delText>
        </w:r>
        <w:r w:rsidDel="00316370">
          <w:delText>3</w:delText>
        </w:r>
        <w:r w:rsidRPr="001278AC" w:rsidDel="00316370">
          <w:delText>/20</w:delText>
        </w:r>
        <w:r w:rsidDel="00316370">
          <w:delText>20</w:delText>
        </w:r>
        <w:r w:rsidRPr="001278AC" w:rsidDel="00316370">
          <w:delText>. GVH közlemény 3. pont. Alkalmazása tekintetében ld. a 42/</w:delText>
        </w:r>
        <w:r w:rsidDel="00316370">
          <w:delText>B</w:delText>
        </w:r>
        <w:r w:rsidRPr="001278AC" w:rsidDel="00316370">
          <w:delText>. pontot.</w:delText>
        </w:r>
      </w:del>
    </w:p>
  </w:footnote>
  <w:footnote w:id="8">
    <w:p w14:paraId="3A002826" w14:textId="77777777" w:rsidR="00A207BE" w:rsidRPr="001278AC" w:rsidRDefault="00A207BE" w:rsidP="00114E30">
      <w:pPr>
        <w:ind w:left="284" w:hanging="284"/>
        <w:jc w:val="both"/>
        <w:rPr>
          <w:sz w:val="20"/>
          <w:szCs w:val="20"/>
        </w:rPr>
      </w:pPr>
      <w:r w:rsidRPr="001278AC">
        <w:rPr>
          <w:sz w:val="20"/>
          <w:szCs w:val="20"/>
          <w:vertAlign w:val="superscript"/>
        </w:rPr>
        <w:footnoteRef/>
      </w:r>
      <w:r w:rsidR="00C70716" w:rsidRPr="001278AC">
        <w:rPr>
          <w:sz w:val="20"/>
          <w:szCs w:val="20"/>
        </w:rPr>
        <w:t xml:space="preserve"> </w:t>
      </w:r>
      <w:r w:rsidRPr="001278AC">
        <w:rPr>
          <w:sz w:val="20"/>
          <w:szCs w:val="20"/>
        </w:rPr>
        <w:t>Lásd Vj-182/2001 Hungaropharma összefonódás.</w:t>
      </w:r>
    </w:p>
  </w:footnote>
  <w:footnote w:id="9">
    <w:p w14:paraId="33110F99" w14:textId="77777777" w:rsidR="00A207BE" w:rsidRPr="001278AC" w:rsidRDefault="00A207BE" w:rsidP="00114E30">
      <w:pPr>
        <w:ind w:left="284" w:hanging="284"/>
        <w:jc w:val="both"/>
        <w:rPr>
          <w:sz w:val="20"/>
          <w:szCs w:val="20"/>
        </w:rPr>
      </w:pPr>
      <w:r w:rsidRPr="001278AC">
        <w:rPr>
          <w:sz w:val="20"/>
          <w:szCs w:val="20"/>
          <w:vertAlign w:val="superscript"/>
        </w:rPr>
        <w:footnoteRef/>
      </w:r>
      <w:r w:rsidR="00421355" w:rsidRPr="001278AC">
        <w:rPr>
          <w:sz w:val="20"/>
          <w:szCs w:val="20"/>
        </w:rPr>
        <w:t xml:space="preserve"> </w:t>
      </w:r>
      <w:r w:rsidRPr="001278AC">
        <w:rPr>
          <w:sz w:val="20"/>
          <w:szCs w:val="20"/>
        </w:rPr>
        <w:t>Lásd Vj-92/2012. UNIVER-COOP/Profi/Csemege- Match összefonódás.</w:t>
      </w:r>
    </w:p>
  </w:footnote>
  <w:footnote w:id="10">
    <w:p w14:paraId="30903999" w14:textId="77777777" w:rsidR="00A207BE" w:rsidRPr="001278AC" w:rsidRDefault="00A207BE" w:rsidP="00114E30">
      <w:pPr>
        <w:ind w:left="284" w:hanging="284"/>
        <w:jc w:val="both"/>
        <w:rPr>
          <w:sz w:val="20"/>
          <w:szCs w:val="20"/>
        </w:rPr>
      </w:pPr>
      <w:r w:rsidRPr="001278AC">
        <w:rPr>
          <w:sz w:val="20"/>
          <w:szCs w:val="20"/>
          <w:vertAlign w:val="superscript"/>
        </w:rPr>
        <w:footnoteRef/>
      </w:r>
      <w:r w:rsidR="00421355" w:rsidRPr="001278AC">
        <w:rPr>
          <w:sz w:val="20"/>
          <w:szCs w:val="20"/>
        </w:rPr>
        <w:t xml:space="preserve"> </w:t>
      </w:r>
      <w:r w:rsidRPr="001278AC">
        <w:rPr>
          <w:sz w:val="20"/>
          <w:szCs w:val="20"/>
        </w:rPr>
        <w:t>Lásd Vj-116/2001 Matáv Rt./ Group 4 Securitas Biztonsági Szolgálat összefonódás.</w:t>
      </w:r>
    </w:p>
  </w:footnote>
  <w:footnote w:id="11">
    <w:p w14:paraId="27FE7455" w14:textId="77777777" w:rsidR="00A207BE" w:rsidRPr="001278AC" w:rsidRDefault="00A207BE" w:rsidP="00114E30">
      <w:pPr>
        <w:ind w:left="284" w:hanging="284"/>
        <w:jc w:val="both"/>
        <w:rPr>
          <w:sz w:val="20"/>
          <w:szCs w:val="20"/>
        </w:rPr>
      </w:pPr>
      <w:r w:rsidRPr="001278AC">
        <w:rPr>
          <w:sz w:val="20"/>
          <w:szCs w:val="20"/>
          <w:vertAlign w:val="superscript"/>
        </w:rPr>
        <w:footnoteRef/>
      </w:r>
      <w:r w:rsidR="00421355" w:rsidRPr="001278AC">
        <w:rPr>
          <w:sz w:val="20"/>
          <w:szCs w:val="20"/>
        </w:rPr>
        <w:t xml:space="preserve"> </w:t>
      </w:r>
      <w:r w:rsidRPr="001278AC">
        <w:rPr>
          <w:sz w:val="20"/>
          <w:szCs w:val="20"/>
        </w:rPr>
        <w:t>Lásd: Iránymutatás a nem horizontális összefonódásoknak a vállalkozások közötti összefonódások ellenőrzéséről szóló tanácsi rendelet alapján történő értékeléséről (2008/C 265/07) (a továbbiakban: Horizontális iránymutatás) 91. pont.</w:t>
      </w:r>
    </w:p>
  </w:footnote>
  <w:footnote w:id="12">
    <w:p w14:paraId="67C19ADF" w14:textId="77777777" w:rsidR="005D28D9" w:rsidRDefault="005D28D9">
      <w:pPr>
        <w:pStyle w:val="Lbjegyzetszveg"/>
      </w:pPr>
      <w:r>
        <w:rPr>
          <w:rStyle w:val="Lbjegyzet-hivatkozs"/>
        </w:rPr>
        <w:footnoteRef/>
      </w:r>
      <w:r>
        <w:t xml:space="preserve"> Lásd Vj-26/2020. ZA-Invest Béta Kft./Csillag Csemege Kereskedelmi Kft. összefonódás.</w:t>
      </w:r>
    </w:p>
  </w:footnote>
  <w:footnote w:id="13">
    <w:p w14:paraId="095F4D7C" w14:textId="77777777" w:rsidR="00F14564" w:rsidDel="000075B8" w:rsidRDefault="00F14564" w:rsidP="00F14564">
      <w:pPr>
        <w:pStyle w:val="Lbjegyzetszveg"/>
        <w:rPr>
          <w:del w:id="56" w:author="Szerző"/>
        </w:rPr>
      </w:pPr>
      <w:del w:id="57" w:author="Szerző">
        <w:r w:rsidDel="000075B8">
          <w:rPr>
            <w:rStyle w:val="Lbjegyzet-hivatkozs"/>
          </w:rPr>
          <w:delText>*</w:delText>
        </w:r>
        <w:r w:rsidDel="000075B8">
          <w:delText xml:space="preserve"> </w:delText>
        </w:r>
        <w:r w:rsidR="00914ABA" w:rsidDel="000075B8">
          <w:delText>Módosította</w:delText>
        </w:r>
        <w:r w:rsidRPr="001278AC" w:rsidDel="000075B8">
          <w:delText xml:space="preserve">: </w:delText>
        </w:r>
        <w:r w:rsidDel="000075B8">
          <w:delText>3</w:delText>
        </w:r>
        <w:r w:rsidRPr="001278AC" w:rsidDel="000075B8">
          <w:delText>/20</w:delText>
        </w:r>
        <w:r w:rsidDel="000075B8">
          <w:delText>20</w:delText>
        </w:r>
        <w:r w:rsidRPr="001278AC" w:rsidDel="000075B8">
          <w:delText xml:space="preserve">. GVH közlemény </w:delText>
        </w:r>
        <w:r w:rsidDel="000075B8">
          <w:delText>4</w:delText>
        </w:r>
        <w:r w:rsidRPr="001278AC" w:rsidDel="000075B8">
          <w:delText>. pont. Alkalmazása tekintetében ld. a 42/</w:delText>
        </w:r>
        <w:r w:rsidDel="000075B8">
          <w:delText>B</w:delText>
        </w:r>
        <w:r w:rsidRPr="001278AC" w:rsidDel="000075B8">
          <w:delText>. pontot.</w:delText>
        </w:r>
      </w:del>
    </w:p>
  </w:footnote>
  <w:footnote w:id="14">
    <w:p w14:paraId="4E9539BA" w14:textId="5D0FF3C4" w:rsidR="00CE21FC" w:rsidRDefault="00CE21FC">
      <w:pPr>
        <w:pStyle w:val="Lbjegyzetszveg"/>
      </w:pPr>
      <w:ins w:id="83" w:author="Szerző">
        <w:r>
          <w:rPr>
            <w:rStyle w:val="Lbjegyzet-hivatkozs"/>
          </w:rPr>
          <w:footnoteRef/>
        </w:r>
        <w:r>
          <w:t xml:space="preserve"> Uo.</w:t>
        </w:r>
      </w:ins>
    </w:p>
  </w:footnote>
  <w:footnote w:id="15">
    <w:p w14:paraId="58FF97A0" w14:textId="49704E5C" w:rsidR="00CE21FC" w:rsidRDefault="00CE21FC">
      <w:pPr>
        <w:pStyle w:val="Lbjegyzetszveg"/>
      </w:pPr>
      <w:ins w:id="86" w:author="Szerző">
        <w:r>
          <w:rPr>
            <w:rStyle w:val="Lbjegyzet-hivatkozs"/>
          </w:rPr>
          <w:footnoteRef/>
        </w:r>
        <w:r>
          <w:t xml:space="preserve"> Vj-38/2022. utóvizsgálati eljárás.</w:t>
        </w:r>
      </w:ins>
    </w:p>
  </w:footnote>
  <w:footnote w:id="16">
    <w:p w14:paraId="282C33D0" w14:textId="289F02F5" w:rsidR="003F40DC" w:rsidRDefault="003F40DC">
      <w:pPr>
        <w:pStyle w:val="Lbjegyzetszveg"/>
      </w:pPr>
      <w:r>
        <w:rPr>
          <w:rStyle w:val="Lbjegyzet-hivatkozs"/>
        </w:rPr>
        <w:footnoteRef/>
      </w:r>
      <w:r>
        <w:t xml:space="preserve"> Uo.</w:t>
      </w:r>
      <w:ins w:id="90" w:author="Szerző">
        <w:r w:rsidR="00937C56">
          <w:t xml:space="preserve"> és Vj/38/2022. utóvizsgálati eljárás.</w:t>
        </w:r>
      </w:ins>
    </w:p>
  </w:footnote>
  <w:footnote w:id="17">
    <w:p w14:paraId="42CC7B05" w14:textId="77777777" w:rsidR="00B50D51" w:rsidDel="00316370" w:rsidRDefault="00B50D51" w:rsidP="00B50D51">
      <w:pPr>
        <w:pStyle w:val="Lbjegyzetszveg"/>
        <w:rPr>
          <w:del w:id="92" w:author="Szerző"/>
        </w:rPr>
      </w:pPr>
      <w:del w:id="93" w:author="Szerző">
        <w:r w:rsidDel="00316370">
          <w:rPr>
            <w:rStyle w:val="Lbjegyzet-hivatkozs"/>
          </w:rPr>
          <w:delText>*</w:delText>
        </w:r>
        <w:r w:rsidDel="00316370">
          <w:delText xml:space="preserve"> </w:delText>
        </w:r>
        <w:r w:rsidR="00914ABA" w:rsidDel="00316370">
          <w:delText>Módosította</w:delText>
        </w:r>
        <w:r w:rsidRPr="001278AC" w:rsidDel="00316370">
          <w:delText xml:space="preserve">: </w:delText>
        </w:r>
        <w:r w:rsidDel="00316370">
          <w:delText>3</w:delText>
        </w:r>
        <w:r w:rsidRPr="001278AC" w:rsidDel="00316370">
          <w:delText>/20</w:delText>
        </w:r>
        <w:r w:rsidDel="00316370">
          <w:delText>20</w:delText>
        </w:r>
        <w:r w:rsidRPr="001278AC" w:rsidDel="00316370">
          <w:delText xml:space="preserve">. GVH közlemény </w:delText>
        </w:r>
        <w:r w:rsidDel="00316370">
          <w:delText>5</w:delText>
        </w:r>
        <w:r w:rsidRPr="001278AC" w:rsidDel="00316370">
          <w:delText>. pont. Alkalmazása tekintetében ld. a 42/</w:delText>
        </w:r>
        <w:r w:rsidDel="00316370">
          <w:delText>B</w:delText>
        </w:r>
        <w:r w:rsidRPr="001278AC" w:rsidDel="00316370">
          <w:delText>. pontot.</w:delText>
        </w:r>
      </w:del>
    </w:p>
  </w:footnote>
  <w:footnote w:id="18">
    <w:p w14:paraId="39983B18" w14:textId="77777777" w:rsidR="00A207BE" w:rsidRPr="001278AC" w:rsidRDefault="00A207BE" w:rsidP="00114E30">
      <w:pPr>
        <w:ind w:left="284" w:hanging="284"/>
        <w:jc w:val="both"/>
        <w:rPr>
          <w:sz w:val="20"/>
          <w:szCs w:val="20"/>
        </w:rPr>
      </w:pPr>
      <w:r w:rsidRPr="001278AC">
        <w:rPr>
          <w:sz w:val="20"/>
          <w:szCs w:val="20"/>
          <w:vertAlign w:val="superscript"/>
        </w:rPr>
        <w:footnoteRef/>
      </w:r>
      <w:r w:rsidR="00421355" w:rsidRPr="001278AC">
        <w:rPr>
          <w:sz w:val="20"/>
          <w:szCs w:val="20"/>
        </w:rPr>
        <w:t xml:space="preserve"> </w:t>
      </w:r>
      <w:r w:rsidRPr="001278AC">
        <w:rPr>
          <w:sz w:val="20"/>
          <w:szCs w:val="20"/>
        </w:rPr>
        <w:t>Lásd Vj-002/2001 VNU/AC Nielsen összefonódás.</w:t>
      </w:r>
    </w:p>
  </w:footnote>
  <w:footnote w:id="19">
    <w:p w14:paraId="201FDE1D" w14:textId="77777777" w:rsidR="00A207BE" w:rsidRPr="001278AC" w:rsidRDefault="00A207BE" w:rsidP="00114E30">
      <w:pPr>
        <w:ind w:left="284" w:hanging="284"/>
        <w:jc w:val="both"/>
        <w:rPr>
          <w:sz w:val="20"/>
          <w:szCs w:val="20"/>
        </w:rPr>
      </w:pPr>
      <w:r w:rsidRPr="001278AC">
        <w:rPr>
          <w:sz w:val="20"/>
          <w:szCs w:val="20"/>
          <w:vertAlign w:val="superscript"/>
        </w:rPr>
        <w:footnoteRef/>
      </w:r>
      <w:r w:rsidR="00421355" w:rsidRPr="001278AC">
        <w:rPr>
          <w:sz w:val="20"/>
          <w:szCs w:val="20"/>
        </w:rPr>
        <w:t xml:space="preserve"> </w:t>
      </w:r>
      <w:r w:rsidRPr="001278AC">
        <w:rPr>
          <w:sz w:val="20"/>
          <w:szCs w:val="20"/>
        </w:rPr>
        <w:t>Lásd Vj-151/2002 Volán Tefu Rt./HC Invest Szállítmányozási Rt. összefonódás.</w:t>
      </w:r>
    </w:p>
  </w:footnote>
  <w:footnote w:id="20">
    <w:p w14:paraId="0198C293" w14:textId="77777777" w:rsidR="00A207BE" w:rsidRPr="001278AC" w:rsidRDefault="00A207BE" w:rsidP="00114E30">
      <w:pPr>
        <w:ind w:left="284" w:hanging="284"/>
        <w:jc w:val="both"/>
        <w:rPr>
          <w:sz w:val="20"/>
          <w:szCs w:val="20"/>
        </w:rPr>
      </w:pPr>
      <w:r w:rsidRPr="001278AC">
        <w:rPr>
          <w:sz w:val="20"/>
          <w:szCs w:val="20"/>
          <w:vertAlign w:val="superscript"/>
        </w:rPr>
        <w:footnoteRef/>
      </w:r>
      <w:r w:rsidR="00421355" w:rsidRPr="001278AC">
        <w:rPr>
          <w:sz w:val="20"/>
          <w:szCs w:val="20"/>
        </w:rPr>
        <w:t xml:space="preserve"> </w:t>
      </w:r>
      <w:r w:rsidRPr="001278AC">
        <w:rPr>
          <w:sz w:val="20"/>
          <w:szCs w:val="20"/>
        </w:rPr>
        <w:t>Lásd Vj-183/2001 Siemens/TraffiCOM összefonódás.</w:t>
      </w:r>
    </w:p>
  </w:footnote>
  <w:footnote w:id="21">
    <w:p w14:paraId="5C6D322E" w14:textId="5AA4FF10" w:rsidR="00A207BE" w:rsidRPr="001278AC" w:rsidRDefault="00A207BE" w:rsidP="00114E30">
      <w:pPr>
        <w:ind w:left="284" w:hanging="284"/>
        <w:jc w:val="both"/>
        <w:rPr>
          <w:sz w:val="20"/>
          <w:szCs w:val="20"/>
        </w:rPr>
      </w:pPr>
      <w:r w:rsidRPr="001278AC">
        <w:rPr>
          <w:sz w:val="20"/>
          <w:szCs w:val="20"/>
          <w:vertAlign w:val="superscript"/>
        </w:rPr>
        <w:footnoteRef/>
      </w:r>
      <w:r w:rsidR="00421355" w:rsidRPr="001278AC">
        <w:rPr>
          <w:sz w:val="20"/>
          <w:szCs w:val="20"/>
        </w:rPr>
        <w:t xml:space="preserve"> </w:t>
      </w:r>
      <w:r w:rsidRPr="001278AC">
        <w:rPr>
          <w:sz w:val="20"/>
          <w:szCs w:val="20"/>
        </w:rPr>
        <w:t>Lásd Vj-135/2002 Bige Holding Invest Beruházási és Befektetési Kft</w:t>
      </w:r>
      <w:ins w:id="106" w:author="Szerző">
        <w:r w:rsidR="00CB44C7">
          <w:rPr>
            <w:sz w:val="20"/>
            <w:szCs w:val="20"/>
          </w:rPr>
          <w:t>.</w:t>
        </w:r>
      </w:ins>
      <w:r w:rsidRPr="001278AC">
        <w:rPr>
          <w:sz w:val="20"/>
          <w:szCs w:val="20"/>
        </w:rPr>
        <w:t>/Nitrogénművek Vegyipari Rt. összefonódás.</w:t>
      </w:r>
    </w:p>
  </w:footnote>
  <w:footnote w:id="22">
    <w:p w14:paraId="642AF211" w14:textId="07F6CDF4" w:rsidR="00A207BE" w:rsidRPr="001278AC" w:rsidRDefault="00A207BE" w:rsidP="00114E30">
      <w:pPr>
        <w:pStyle w:val="Lbjegyzetszveg"/>
        <w:jc w:val="both"/>
      </w:pPr>
      <w:r w:rsidRPr="001278AC">
        <w:rPr>
          <w:rStyle w:val="Lbjegyzet-hivatkozs"/>
        </w:rPr>
        <w:footnoteRef/>
      </w:r>
      <w:r w:rsidRPr="001278AC">
        <w:t xml:space="preserve"> Horizontális iránymutatás 20. pont.</w:t>
      </w:r>
    </w:p>
  </w:footnote>
  <w:footnote w:id="23">
    <w:p w14:paraId="5E9555EF" w14:textId="77777777" w:rsidR="00A207BE" w:rsidRPr="001278AC" w:rsidRDefault="00A207BE" w:rsidP="00114E30">
      <w:pPr>
        <w:pStyle w:val="Lbjegyzetszveg"/>
        <w:jc w:val="both"/>
      </w:pPr>
      <w:r w:rsidRPr="001278AC">
        <w:rPr>
          <w:rStyle w:val="Lbjegyzet-hivatkozs"/>
        </w:rPr>
        <w:footnoteRef/>
      </w:r>
      <w:r w:rsidRPr="001278AC">
        <w:t xml:space="preserve"> Az érintett piacon jelen lévő vállalkozások százalékos</w:t>
      </w:r>
      <w:r w:rsidR="003C22D1" w:rsidRPr="001278AC">
        <w:t xml:space="preserve"> érintett</w:t>
      </w:r>
      <w:r w:rsidRPr="001278AC">
        <w:t xml:space="preserve"> piaci részesedései négyzeteinek összege.</w:t>
      </w:r>
    </w:p>
  </w:footnote>
  <w:footnote w:id="24">
    <w:p w14:paraId="220E90E9" w14:textId="77777777" w:rsidR="00A207BE" w:rsidRPr="001278AC" w:rsidRDefault="00A207BE" w:rsidP="00114E30">
      <w:pPr>
        <w:pStyle w:val="Lbjegyzetszveg"/>
      </w:pPr>
      <w:r w:rsidRPr="001278AC">
        <w:rPr>
          <w:rStyle w:val="Lbjegyzet-hivatkozs"/>
        </w:rPr>
        <w:footnoteRef/>
      </w:r>
      <w:r w:rsidRPr="001278AC">
        <w:t xml:space="preserve"> A HHI növekménye az adott érintett piac egészére vonatkozó HHI ismerete nélkül is kiszámítható: két érintett vállalkozáscsoport esetén azok érintett piaci részesedései szorzatának kétszereseként (pl.: egy 25 %-os és egy 2 %-os érintett vállalkozáscsoport esetében: 2x25x2=100).</w:t>
      </w:r>
    </w:p>
  </w:footnote>
  <w:footnote w:id="25">
    <w:p w14:paraId="23DA0161" w14:textId="77777777" w:rsidR="00A207BE" w:rsidRPr="001278AC" w:rsidRDefault="00A207BE" w:rsidP="00114E30">
      <w:pPr>
        <w:pStyle w:val="Lbjegyzetszveg"/>
      </w:pPr>
      <w:r w:rsidRPr="001278AC">
        <w:rPr>
          <w:rStyle w:val="Lbjegyzet-hivatkozs"/>
        </w:rPr>
        <w:footnoteRef/>
      </w:r>
      <w:r w:rsidRPr="001278AC">
        <w:t xml:space="preserve"> Vj-55/2016. MVM Magyar Villamos Ipari Zrt./NRG Finance összefonódás és Vj-73/2016. Nemak Exterior, S.L./Cevher Dökum Sanayii A.S. összefonódás.</w:t>
      </w:r>
    </w:p>
  </w:footnote>
  <w:footnote w:id="26">
    <w:p w14:paraId="7D73ABB2" w14:textId="2247B015" w:rsidR="00A207BE" w:rsidRPr="001278AC" w:rsidRDefault="00A207BE" w:rsidP="00114E30">
      <w:pPr>
        <w:ind w:left="284" w:hanging="284"/>
        <w:jc w:val="both"/>
        <w:rPr>
          <w:sz w:val="20"/>
          <w:szCs w:val="20"/>
        </w:rPr>
      </w:pPr>
      <w:r w:rsidRPr="001278AC">
        <w:rPr>
          <w:sz w:val="20"/>
          <w:szCs w:val="20"/>
          <w:vertAlign w:val="superscript"/>
        </w:rPr>
        <w:footnoteRef/>
      </w:r>
      <w:r w:rsidR="00421355" w:rsidRPr="001278AC">
        <w:rPr>
          <w:sz w:val="20"/>
          <w:szCs w:val="20"/>
        </w:rPr>
        <w:t xml:space="preserve"> </w:t>
      </w:r>
      <w:r w:rsidRPr="001278AC">
        <w:rPr>
          <w:sz w:val="20"/>
          <w:szCs w:val="20"/>
        </w:rPr>
        <w:t>Lásd Vj-92/2012. UNIVER-COOP Profi/ Csemege-Match összefonódás.</w:t>
      </w:r>
    </w:p>
  </w:footnote>
  <w:footnote w:id="27">
    <w:p w14:paraId="598EB41D" w14:textId="2E45BB07" w:rsidR="00A207BE" w:rsidRPr="001278AC" w:rsidRDefault="00A207BE" w:rsidP="00114E30">
      <w:pPr>
        <w:pStyle w:val="Lbjegyzetszveg"/>
      </w:pPr>
      <w:r w:rsidRPr="001278AC">
        <w:rPr>
          <w:rStyle w:val="Lbjegyzet-hivatkozs"/>
        </w:rPr>
        <w:footnoteRef/>
      </w:r>
      <w:r w:rsidR="00421355" w:rsidRPr="001278AC">
        <w:t xml:space="preserve"> </w:t>
      </w:r>
      <w:r w:rsidRPr="001278AC">
        <w:t>Lásd Vj/37/2017. Duna-Dráva/Readymix Hungária öss</w:t>
      </w:r>
      <w:ins w:id="124" w:author="Szerző">
        <w:r w:rsidR="007F1866">
          <w:t>z</w:t>
        </w:r>
      </w:ins>
      <w:r w:rsidRPr="001278AC">
        <w:t>efonódás.</w:t>
      </w:r>
    </w:p>
  </w:footnote>
  <w:footnote w:id="28">
    <w:p w14:paraId="52A09E77" w14:textId="628F8647" w:rsidR="00B1122A" w:rsidRPr="001278AC" w:rsidRDefault="00B1122A" w:rsidP="00114E30">
      <w:pPr>
        <w:pStyle w:val="Lbjegyzetszveg"/>
      </w:pPr>
      <w:r w:rsidRPr="001278AC">
        <w:rPr>
          <w:rStyle w:val="Lbjegyzet-hivatkozs"/>
        </w:rPr>
        <w:footnoteRef/>
      </w:r>
      <w:r w:rsidRPr="001278AC">
        <w:t xml:space="preserve"> Például: A portf</w:t>
      </w:r>
      <w:ins w:id="128" w:author="Szerző">
        <w:r w:rsidR="00CB44C7">
          <w:t>ó</w:t>
        </w:r>
      </w:ins>
      <w:del w:id="129" w:author="Szerző">
        <w:r w:rsidRPr="001278AC" w:rsidDel="00CB44C7">
          <w:delText>o</w:delText>
        </w:r>
      </w:del>
      <w:r w:rsidRPr="001278AC">
        <w:t>lió-hatással érintett P1 és P2 piacok közül a P1 érintett piacon „A” vállalkozás részesedése 28 %, „B” vállalkozásé pedig 3 %</w:t>
      </w:r>
      <w:r w:rsidR="00525A63" w:rsidRPr="001278AC">
        <w:t xml:space="preserve"> (</w:t>
      </w:r>
      <w:del w:id="130" w:author="Szerző">
        <w:r w:rsidR="00525A63" w:rsidRPr="001278AC" w:rsidDel="0072109F">
          <w:delText xml:space="preserve"> </w:delText>
        </w:r>
      </w:del>
      <w:r w:rsidR="00525A63" w:rsidRPr="001278AC">
        <w:t>vagyis az összefonódás horizontális szempontból nem indokolja a versenyfelügyeleti eljárás megindítását)</w:t>
      </w:r>
      <w:r w:rsidRPr="001278AC">
        <w:t>. Ebben az esetben, ha „B” vállalkozás részesedése a P2 érintett piacon</w:t>
      </w:r>
      <w:r w:rsidR="00525A63" w:rsidRPr="001278AC">
        <w:t xml:space="preserve"> </w:t>
      </w:r>
      <w:r w:rsidR="00AC0E12" w:rsidRPr="001278AC">
        <w:t>nem haladja meg az</w:t>
      </w:r>
      <w:r w:rsidR="00525A63" w:rsidRPr="001278AC">
        <w:t xml:space="preserve"> 5 %</w:t>
      </w:r>
      <w:r w:rsidR="00AC0E12" w:rsidRPr="001278AC">
        <w:t>-ot</w:t>
      </w:r>
      <w:r w:rsidR="00525A63" w:rsidRPr="001278AC">
        <w:t xml:space="preserve"> (pl.</w:t>
      </w:r>
      <w:r w:rsidRPr="001278AC">
        <w:t xml:space="preserve"> 4 %</w:t>
      </w:r>
      <w:r w:rsidR="00525A63" w:rsidRPr="001278AC">
        <w:t>)</w:t>
      </w:r>
      <w:r w:rsidRPr="001278AC">
        <w:t>, akkor nem indul versenyfelügyeleti eljárás, ha viszont</w:t>
      </w:r>
      <w:r w:rsidR="00525A63" w:rsidRPr="001278AC">
        <w:t xml:space="preserve"> meghaladja az 5%-ot (pl.</w:t>
      </w:r>
      <w:r w:rsidRPr="001278AC">
        <w:t xml:space="preserve"> 6 %,</w:t>
      </w:r>
      <w:r w:rsidR="00525A63" w:rsidRPr="001278AC">
        <w:t>)</w:t>
      </w:r>
      <w:r w:rsidRPr="001278AC">
        <w:t xml:space="preserve"> akkor igen.</w:t>
      </w:r>
    </w:p>
  </w:footnote>
  <w:footnote w:id="29">
    <w:p w14:paraId="76EC2494" w14:textId="77777777" w:rsidR="00B1122A" w:rsidRPr="001278AC" w:rsidRDefault="00B1122A" w:rsidP="00114E30">
      <w:pPr>
        <w:pStyle w:val="Lbjegyzetszveg"/>
      </w:pPr>
      <w:r w:rsidRPr="001278AC">
        <w:rPr>
          <w:rStyle w:val="Lbjegyzet-hivatkozs"/>
        </w:rPr>
        <w:footnoteRef/>
      </w:r>
      <w:r w:rsidRPr="001278AC">
        <w:t xml:space="preserve"> Kiegészítve az előző példát: „A” vállalkozás is jelen van a P2 érintett piacon. </w:t>
      </w:r>
      <w:r w:rsidR="00525A63" w:rsidRPr="001278AC">
        <w:t xml:space="preserve">Ebben az esetben, ha „A” vállalkozás részesedése a P2 érintett piacon </w:t>
      </w:r>
      <w:r w:rsidR="00AC0E12" w:rsidRPr="001278AC">
        <w:t xml:space="preserve">pl. </w:t>
      </w:r>
      <w:r w:rsidR="00525A63" w:rsidRPr="001278AC">
        <w:t>4 %</w:t>
      </w:r>
      <w:r w:rsidR="00AC0E12" w:rsidRPr="001278AC">
        <w:t xml:space="preserve"> (vagyis „B” vállalkozáséval együtt meghaladja az 5 %-ot, de „B” vállalkozásénál és 5%-nál sem magasabb)</w:t>
      </w:r>
      <w:r w:rsidR="00525A63" w:rsidRPr="001278AC">
        <w:t>, akkor nem indul versenyfelügyeleti eljárás, ha viszont</w:t>
      </w:r>
      <w:r w:rsidR="00AC0E12" w:rsidRPr="001278AC">
        <w:t xml:space="preserve"> pl.</w:t>
      </w:r>
      <w:r w:rsidR="00525A63" w:rsidRPr="001278AC">
        <w:t xml:space="preserve"> 6%, akkor igen.</w:t>
      </w:r>
    </w:p>
  </w:footnote>
  <w:footnote w:id="30">
    <w:p w14:paraId="5C442A70" w14:textId="77777777" w:rsidR="00A207BE" w:rsidRPr="001278AC" w:rsidRDefault="00A207BE" w:rsidP="00114E30">
      <w:pPr>
        <w:ind w:left="284" w:hanging="284"/>
        <w:jc w:val="both"/>
        <w:rPr>
          <w:sz w:val="20"/>
          <w:szCs w:val="20"/>
        </w:rPr>
      </w:pPr>
      <w:r w:rsidRPr="001278AC">
        <w:rPr>
          <w:sz w:val="20"/>
          <w:szCs w:val="20"/>
          <w:vertAlign w:val="superscript"/>
        </w:rPr>
        <w:footnoteRef/>
      </w:r>
      <w:r w:rsidR="00421355" w:rsidRPr="001278AC">
        <w:rPr>
          <w:sz w:val="20"/>
          <w:szCs w:val="20"/>
        </w:rPr>
        <w:t xml:space="preserve"> </w:t>
      </w:r>
      <w:r w:rsidRPr="001278AC">
        <w:rPr>
          <w:sz w:val="20"/>
          <w:szCs w:val="20"/>
        </w:rPr>
        <w:t>Lásd Vj-196/2005 Tate and Lyle Holland B.V./Eastern Sugar B.V. összefonódás.</w:t>
      </w:r>
    </w:p>
  </w:footnote>
  <w:footnote w:id="31">
    <w:p w14:paraId="3E1D0173" w14:textId="77777777" w:rsidR="00A207BE" w:rsidRPr="001278AC" w:rsidRDefault="00A207BE" w:rsidP="00114E30">
      <w:pPr>
        <w:ind w:left="284" w:hanging="284"/>
        <w:jc w:val="both"/>
        <w:rPr>
          <w:sz w:val="20"/>
          <w:szCs w:val="20"/>
        </w:rPr>
      </w:pPr>
      <w:r w:rsidRPr="001278AC">
        <w:rPr>
          <w:sz w:val="20"/>
          <w:szCs w:val="20"/>
          <w:vertAlign w:val="superscript"/>
        </w:rPr>
        <w:footnoteRef/>
      </w:r>
      <w:r w:rsidR="00421355" w:rsidRPr="001278AC">
        <w:rPr>
          <w:sz w:val="20"/>
          <w:szCs w:val="20"/>
        </w:rPr>
        <w:t xml:space="preserve"> </w:t>
      </w:r>
      <w:r w:rsidRPr="001278AC">
        <w:rPr>
          <w:sz w:val="20"/>
          <w:szCs w:val="20"/>
        </w:rPr>
        <w:t>Lásd Vj-103/2011. ABB/Generál Trato összefonódás.</w:t>
      </w:r>
    </w:p>
  </w:footnote>
  <w:footnote w:id="32">
    <w:p w14:paraId="79CD6ECB" w14:textId="77777777" w:rsidR="00C80959" w:rsidRPr="001278AC" w:rsidRDefault="00C80959" w:rsidP="00114E30">
      <w:pPr>
        <w:pStyle w:val="Lbjegyzetszveg"/>
      </w:pPr>
      <w:r w:rsidRPr="001278AC">
        <w:rPr>
          <w:rStyle w:val="Lbjegyzet-hivatkozs"/>
        </w:rPr>
        <w:footnoteRef/>
      </w:r>
      <w:r w:rsidRPr="001278AC">
        <w:t xml:space="preserve"> Lásd uo. és Vj-21/2017. Hungast/Sod</w:t>
      </w:r>
      <w:r w:rsidR="00DC58C3" w:rsidRPr="001278AC">
        <w:t>ex</w:t>
      </w:r>
      <w:r w:rsidRPr="001278AC">
        <w:t>o összefonódás.</w:t>
      </w:r>
    </w:p>
  </w:footnote>
  <w:footnote w:id="33">
    <w:p w14:paraId="108E9177" w14:textId="5F1D2D58" w:rsidR="00E063F6" w:rsidRDefault="00E063F6">
      <w:pPr>
        <w:pStyle w:val="Lbjegyzetszveg"/>
      </w:pPr>
      <w:ins w:id="149" w:author="Szerző">
        <w:r>
          <w:rPr>
            <w:rStyle w:val="Lbjegyzet-hivatkozs"/>
          </w:rPr>
          <w:footnoteRef/>
        </w:r>
        <w:r>
          <w:t xml:space="preserve"> Lásd </w:t>
        </w:r>
        <w:r w:rsidR="00AA1CA4" w:rsidRPr="009F4782">
          <w:t>a</w:t>
        </w:r>
      </w:ins>
      <w:r w:rsidR="00322BEF">
        <w:t xml:space="preserve"> </w:t>
      </w:r>
      <w:ins w:id="150" w:author="Szerző">
        <w:r w:rsidR="00322BEF">
          <w:t>Versenytanács</w:t>
        </w:r>
        <w:r w:rsidR="00AA1CA4" w:rsidRPr="009F4782">
          <w:t xml:space="preserve"> Tpvt</w:t>
        </w:r>
        <w:r w:rsidR="00322BEF">
          <w:t>.</w:t>
        </w:r>
        <w:r w:rsidR="00AA1CA4" w:rsidRPr="009F4782">
          <w:t>-vel kapcsolatos elvi döntése</w:t>
        </w:r>
        <w:r w:rsidR="00322BEF">
          <w:t>i</w:t>
        </w:r>
        <w:r w:rsidR="00AA1CA4" w:rsidRPr="009F4782">
          <w:t xml:space="preserve"> (2021.) 30.27. pontját</w:t>
        </w:r>
      </w:ins>
      <w:r w:rsidR="00322BEF">
        <w:t>.</w:t>
      </w:r>
    </w:p>
  </w:footnote>
  <w:footnote w:id="34">
    <w:p w14:paraId="59204FAA" w14:textId="77777777" w:rsidR="00046EF1" w:rsidRDefault="00046EF1">
      <w:pPr>
        <w:pStyle w:val="Lbjegyzetszveg"/>
      </w:pPr>
      <w:r>
        <w:rPr>
          <w:rStyle w:val="Lbjegyzet-hivatkozs"/>
        </w:rPr>
        <w:footnoteRef/>
      </w:r>
      <w:r>
        <w:t xml:space="preserve"> Vj-26/2020. ZA-Invest Béta Kft./Csillag Csemege Kereskedelmi Kft. összefonódás.</w:t>
      </w:r>
    </w:p>
  </w:footnote>
  <w:footnote w:id="35">
    <w:p w14:paraId="479D1894" w14:textId="77777777" w:rsidR="00B50D51" w:rsidDel="002C62D0" w:rsidRDefault="00B50D51" w:rsidP="00B50D51">
      <w:pPr>
        <w:pStyle w:val="Lbjegyzetszveg"/>
        <w:rPr>
          <w:del w:id="166" w:author="Szerző"/>
        </w:rPr>
      </w:pPr>
      <w:del w:id="167" w:author="Szerző">
        <w:r w:rsidDel="002C62D0">
          <w:rPr>
            <w:rStyle w:val="Lbjegyzet-hivatkozs"/>
          </w:rPr>
          <w:delText>*</w:delText>
        </w:r>
        <w:r w:rsidDel="002C62D0">
          <w:delText xml:space="preserve"> </w:delText>
        </w:r>
        <w:r w:rsidR="00914ABA" w:rsidDel="002C62D0">
          <w:delText>Módosította</w:delText>
        </w:r>
        <w:r w:rsidRPr="001278AC" w:rsidDel="002C62D0">
          <w:delText xml:space="preserve">: </w:delText>
        </w:r>
        <w:r w:rsidDel="002C62D0">
          <w:delText>3</w:delText>
        </w:r>
        <w:r w:rsidRPr="001278AC" w:rsidDel="002C62D0">
          <w:delText>/20</w:delText>
        </w:r>
        <w:r w:rsidDel="002C62D0">
          <w:delText>20</w:delText>
        </w:r>
        <w:r w:rsidRPr="001278AC" w:rsidDel="002C62D0">
          <w:delText xml:space="preserve">. GVH közlemény </w:delText>
        </w:r>
        <w:r w:rsidDel="002C62D0">
          <w:delText>6</w:delText>
        </w:r>
        <w:r w:rsidRPr="001278AC" w:rsidDel="002C62D0">
          <w:delText>. pont. Alkalmazása tekintetében ld. a 42/</w:delText>
        </w:r>
        <w:r w:rsidDel="002C62D0">
          <w:delText>B</w:delText>
        </w:r>
        <w:r w:rsidRPr="001278AC" w:rsidDel="002C62D0">
          <w:delText>. pontot.</w:delText>
        </w:r>
      </w:del>
    </w:p>
  </w:footnote>
  <w:footnote w:id="36">
    <w:p w14:paraId="4927F5C3" w14:textId="77777777" w:rsidR="008D20FE" w:rsidRPr="001278AC" w:rsidDel="002C62D0" w:rsidRDefault="008D20FE" w:rsidP="00114E30">
      <w:pPr>
        <w:pStyle w:val="Lbjegyzetszveg"/>
        <w:rPr>
          <w:del w:id="173" w:author="Szerző"/>
        </w:rPr>
      </w:pPr>
      <w:del w:id="174" w:author="Szerző">
        <w:r w:rsidRPr="008D20FE" w:rsidDel="002C62D0">
          <w:rPr>
            <w:rStyle w:val="Lbjegyzet-hivatkozs"/>
          </w:rPr>
          <w:sym w:font="Symbol" w:char="F02A"/>
        </w:r>
        <w:r w:rsidRPr="008D20FE" w:rsidDel="002C62D0">
          <w:rPr>
            <w:rStyle w:val="Lbjegyzet-hivatkozs"/>
          </w:rPr>
          <w:sym w:font="Symbol" w:char="F02A"/>
        </w:r>
        <w:r w:rsidRPr="001278AC" w:rsidDel="002C62D0">
          <w:delText xml:space="preserve"> Beiktatta: 2/2018. GVH közlemény 30. pont. Alkalmazása tekintetében ld. a 42/A. pontot.</w:delText>
        </w:r>
      </w:del>
    </w:p>
  </w:footnote>
  <w:footnote w:id="37">
    <w:p w14:paraId="1D0C1554" w14:textId="5C5A551E" w:rsidR="00A207BE" w:rsidRPr="001278AC" w:rsidRDefault="00A207BE" w:rsidP="00114E30">
      <w:pPr>
        <w:pStyle w:val="Lbjegyzetszveg"/>
      </w:pPr>
      <w:r w:rsidRPr="001278AC">
        <w:rPr>
          <w:rStyle w:val="Lbjegyzet-hivatkozs"/>
        </w:rPr>
        <w:footnoteRef/>
      </w:r>
      <w:r w:rsidRPr="001278AC">
        <w:t xml:space="preserve"> Lásd még a Gazdasági Versenyhivatal elnökének és a Gazdasági Versenyhivatal Versenytanács</w:t>
      </w:r>
      <w:ins w:id="176" w:author="Szerző">
        <w:r w:rsidR="00F10B31">
          <w:t>a</w:t>
        </w:r>
      </w:ins>
      <w:r w:rsidRPr="001278AC">
        <w:t xml:space="preserve"> elnökének </w:t>
      </w:r>
      <w:r w:rsidR="00C33402" w:rsidRPr="001278AC">
        <w:t>8</w:t>
      </w:r>
      <w:r w:rsidRPr="001278AC">
        <w:t xml:space="preserve">/2017. közleménye </w:t>
      </w:r>
      <w:ins w:id="177" w:author="Szerző">
        <w:r w:rsidR="00F10B31">
          <w:t xml:space="preserve">az </w:t>
        </w:r>
        <w:r w:rsidR="00F10B31" w:rsidRPr="00F10B31">
          <w:t>összefonódás vizsgálatára irányuló eljárásban hozott</w:t>
        </w:r>
      </w:ins>
      <w:del w:id="178" w:author="Szerző">
        <w:r w:rsidRPr="001278AC" w:rsidDel="00F10B31">
          <w:delText xml:space="preserve">az összefonódást </w:delText>
        </w:r>
      </w:del>
      <w:r w:rsidRPr="001278AC">
        <w:t>nem megtiltó határozatokban feltételek, illetve kötelezettségek előírásáról 43. pont.</w:t>
      </w:r>
    </w:p>
  </w:footnote>
  <w:footnote w:id="38">
    <w:p w14:paraId="739B0909" w14:textId="35F6DA7F" w:rsidR="00A207BE" w:rsidRPr="001278AC" w:rsidRDefault="00A207BE" w:rsidP="00114E30">
      <w:pPr>
        <w:pStyle w:val="Lbjegyzetszveg"/>
      </w:pPr>
      <w:r w:rsidRPr="001278AC">
        <w:rPr>
          <w:rStyle w:val="Lbjegyzet-hivatkozs"/>
        </w:rPr>
        <w:footnoteRef/>
      </w:r>
      <w:r w:rsidRPr="001278AC">
        <w:t xml:space="preserve"> Lásd a Gazdasági Versenyhivatal elnökének és a Gazdasági Versenyhivatal Versenytanács</w:t>
      </w:r>
      <w:ins w:id="197" w:author="Szerző">
        <w:r w:rsidR="009B2001">
          <w:t>a</w:t>
        </w:r>
      </w:ins>
      <w:r w:rsidRPr="001278AC">
        <w:t xml:space="preserve"> elnökének </w:t>
      </w:r>
      <w:ins w:id="198" w:author="Szerző">
        <w:r w:rsidR="00D025B3">
          <w:t>…/2023.</w:t>
        </w:r>
      </w:ins>
      <w:del w:id="199" w:author="Szerző">
        <w:r w:rsidR="00C33402" w:rsidRPr="001278AC" w:rsidDel="00D025B3">
          <w:delText>9</w:delText>
        </w:r>
        <w:r w:rsidRPr="001278AC" w:rsidDel="00D025B3">
          <w:delText>/2017.</w:delText>
        </w:r>
      </w:del>
      <w:r w:rsidRPr="001278AC">
        <w:t xml:space="preserve"> közleménye az összefonódások vizsgálatával foglalkozó eljárásokhoz kapcsolódó előzetes egyeztetésekről.</w:t>
      </w:r>
    </w:p>
  </w:footnote>
  <w:footnote w:id="39">
    <w:p w14:paraId="1DB69017" w14:textId="2ACB8BC2" w:rsidR="00A207BE" w:rsidRPr="001278AC" w:rsidRDefault="00A207BE" w:rsidP="00114E30">
      <w:pPr>
        <w:pStyle w:val="Lbjegyzetszveg"/>
      </w:pPr>
      <w:r w:rsidRPr="001278AC">
        <w:rPr>
          <w:rStyle w:val="Lbjegyzet-hivatkozs"/>
        </w:rPr>
        <w:footnoteRef/>
      </w:r>
      <w:r w:rsidRPr="001278AC">
        <w:t xml:space="preserve"> </w:t>
      </w:r>
      <w:del w:id="203" w:author="Szerző">
        <w:r w:rsidRPr="001278AC" w:rsidDel="00016DCB">
          <w:delText>u</w:delText>
        </w:r>
      </w:del>
      <w:ins w:id="204" w:author="Szerző">
        <w:r w:rsidR="00016DCB">
          <w:t>U</w:t>
        </w:r>
      </w:ins>
      <w:r w:rsidRPr="001278AC">
        <w:t>o. 6.pont.</w:t>
      </w:r>
    </w:p>
  </w:footnote>
  <w:footnote w:id="40">
    <w:p w14:paraId="7FC27288" w14:textId="333AD013" w:rsidR="008B7EF7" w:rsidRPr="001278AC" w:rsidDel="005E53EA" w:rsidRDefault="008B7EF7" w:rsidP="00114E30">
      <w:pPr>
        <w:pStyle w:val="Lbjegyzetszveg"/>
        <w:rPr>
          <w:del w:id="213" w:author="Szerző"/>
        </w:rPr>
      </w:pPr>
      <w:del w:id="214" w:author="Szerző">
        <w:r w:rsidRPr="001278AC" w:rsidDel="005E53EA">
          <w:rPr>
            <w:rStyle w:val="Lbjegyzet-hivatkozs"/>
          </w:rPr>
          <w:sym w:font="Symbol" w:char="F02A"/>
        </w:r>
        <w:r w:rsidRPr="001278AC" w:rsidDel="005E53EA">
          <w:delText xml:space="preserve"> Beiktatta: 2/2018. GVH közlemény 31. pont.</w:delText>
        </w:r>
      </w:del>
    </w:p>
  </w:footnote>
  <w:footnote w:id="41">
    <w:p w14:paraId="61B0C3BD" w14:textId="6039A7D2" w:rsidR="008D20FE" w:rsidRPr="001278AC" w:rsidDel="002C62D0" w:rsidRDefault="008D20FE" w:rsidP="008D20FE">
      <w:pPr>
        <w:pStyle w:val="Lbjegyzetszveg"/>
        <w:rPr>
          <w:del w:id="224" w:author="Szerző"/>
        </w:rPr>
      </w:pPr>
      <w:del w:id="225" w:author="Szerző">
        <w:r w:rsidRPr="008D20FE" w:rsidDel="002C62D0">
          <w:rPr>
            <w:rStyle w:val="Lbjegyzet-hivatkozs"/>
          </w:rPr>
          <w:sym w:font="Symbol" w:char="F02A"/>
        </w:r>
        <w:r w:rsidRPr="008D20FE" w:rsidDel="002C62D0">
          <w:rPr>
            <w:rStyle w:val="Lbjegyzet-hivatkozs"/>
          </w:rPr>
          <w:sym w:font="Symbol" w:char="F02A"/>
        </w:r>
        <w:r w:rsidRPr="001278AC" w:rsidDel="002C62D0">
          <w:delText xml:space="preserve"> Beiktatta: </w:delText>
        </w:r>
        <w:r w:rsidDel="002C62D0">
          <w:delText>3</w:delText>
        </w:r>
        <w:r w:rsidRPr="001278AC" w:rsidDel="002C62D0">
          <w:delText>/20</w:delText>
        </w:r>
        <w:r w:rsidDel="002C62D0">
          <w:delText>20</w:delText>
        </w:r>
        <w:r w:rsidRPr="001278AC" w:rsidDel="002C62D0">
          <w:delText xml:space="preserve">. GVH közlemény </w:delText>
        </w:r>
        <w:r w:rsidDel="002C62D0">
          <w:delText>8</w:delText>
        </w:r>
        <w:r w:rsidRPr="001278AC" w:rsidDel="002C62D0">
          <w:delText>. pont.</w:delText>
        </w:r>
      </w:del>
    </w:p>
  </w:footnote>
  <w:footnote w:id="42">
    <w:p w14:paraId="55521F12" w14:textId="77777777" w:rsidR="00425CF2" w:rsidRPr="001278AC" w:rsidDel="005E53EA" w:rsidRDefault="00425CF2" w:rsidP="00114E30">
      <w:pPr>
        <w:pStyle w:val="Lbjegyzetszveg"/>
        <w:rPr>
          <w:del w:id="227" w:author="Szerző"/>
        </w:rPr>
      </w:pPr>
      <w:del w:id="228" w:author="Szerző">
        <w:r w:rsidRPr="001278AC" w:rsidDel="005E53EA">
          <w:rPr>
            <w:rStyle w:val="Lbjegyzet-hivatkozs"/>
          </w:rPr>
          <w:footnoteRef/>
        </w:r>
        <w:r w:rsidRPr="001278AC" w:rsidDel="005E53EA">
          <w:delText xml:space="preserve"> Hatálytalan: 2017</w:delText>
        </w:r>
        <w:r w:rsidR="00D2001C" w:rsidDel="005E53EA">
          <w:delText xml:space="preserve">. december </w:delText>
        </w:r>
        <w:r w:rsidRPr="001278AC" w:rsidDel="005E53EA">
          <w:delText>20-tól.</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6A4D" w14:textId="77777777" w:rsidR="00A207BE" w:rsidRDefault="00C85939">
    <w:pPr>
      <w:pStyle w:val="lfej"/>
    </w:pPr>
    <w:r w:rsidRPr="00B669FD">
      <w:rPr>
        <w:noProof/>
        <w:lang w:val="hu-HU" w:eastAsia="hu-HU"/>
      </w:rPr>
      <w:drawing>
        <wp:inline distT="0" distB="0" distL="0" distR="0" wp14:anchorId="45187A9E" wp14:editId="5724D0EB">
          <wp:extent cx="1695692" cy="590550"/>
          <wp:effectExtent l="1905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95131" cy="59035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343"/>
    <w:multiLevelType w:val="hybridMultilevel"/>
    <w:tmpl w:val="BE7C3CD4"/>
    <w:lvl w:ilvl="0" w:tplc="040E0019">
      <w:start w:val="1"/>
      <w:numFmt w:val="lowerLetter"/>
      <w:lvlText w:val="%1."/>
      <w:lvlJc w:val="left"/>
      <w:pPr>
        <w:ind w:left="1069" w:hanging="360"/>
      </w:pPr>
      <w:rPr>
        <w:rFonts w:hint="default"/>
      </w:rPr>
    </w:lvl>
    <w:lvl w:ilvl="1" w:tplc="040E0019">
      <w:start w:val="1"/>
      <w:numFmt w:val="lowerLetter"/>
      <w:lvlText w:val="%2."/>
      <w:lvlJc w:val="left"/>
      <w:pPr>
        <w:ind w:left="1789" w:hanging="360"/>
      </w:pPr>
    </w:lvl>
    <w:lvl w:ilvl="2" w:tplc="040E001B">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1" w15:restartNumberingAfterBreak="0">
    <w:nsid w:val="06FD3907"/>
    <w:multiLevelType w:val="hybridMultilevel"/>
    <w:tmpl w:val="F912EA06"/>
    <w:lvl w:ilvl="0" w:tplc="3B76AB2E">
      <w:start w:val="1"/>
      <w:numFmt w:val="bullet"/>
      <w:lvlText w:val="–"/>
      <w:lvlJc w:val="left"/>
      <w:pPr>
        <w:tabs>
          <w:tab w:val="num" w:pos="2007"/>
        </w:tabs>
        <w:ind w:left="2007" w:hanging="360"/>
      </w:pPr>
      <w:rPr>
        <w:rFonts w:ascii="Times New Roman" w:eastAsia="Times New Roman" w:hAnsi="Times New Roman" w:cs="Times New Roman" w:hint="default"/>
      </w:rPr>
    </w:lvl>
    <w:lvl w:ilvl="1" w:tplc="040E0003" w:tentative="1">
      <w:start w:val="1"/>
      <w:numFmt w:val="bullet"/>
      <w:lvlText w:val="o"/>
      <w:lvlJc w:val="left"/>
      <w:pPr>
        <w:tabs>
          <w:tab w:val="num" w:pos="2007"/>
        </w:tabs>
        <w:ind w:left="2007" w:hanging="360"/>
      </w:pPr>
      <w:rPr>
        <w:rFonts w:ascii="Courier New" w:hAnsi="Courier New" w:hint="default"/>
      </w:rPr>
    </w:lvl>
    <w:lvl w:ilvl="2" w:tplc="040E0005" w:tentative="1">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8AC5A6D"/>
    <w:multiLevelType w:val="hybridMultilevel"/>
    <w:tmpl w:val="A4526720"/>
    <w:lvl w:ilvl="0" w:tplc="87F4013E">
      <w:start w:val="1"/>
      <w:numFmt w:val="lowerLetter"/>
      <w:lvlText w:val="%1)"/>
      <w:lvlJc w:val="left"/>
      <w:pPr>
        <w:tabs>
          <w:tab w:val="num" w:pos="720"/>
        </w:tabs>
        <w:ind w:left="720" w:hanging="360"/>
      </w:pPr>
      <w:rPr>
        <w:rFonts w:hint="default"/>
      </w:rPr>
    </w:lvl>
    <w:lvl w:ilvl="1" w:tplc="040E0019">
      <w:start w:val="1"/>
      <w:numFmt w:val="lowerLetter"/>
      <w:lvlText w:val="%2."/>
      <w:lvlJc w:val="left"/>
      <w:pPr>
        <w:tabs>
          <w:tab w:val="num" w:pos="100"/>
        </w:tabs>
        <w:ind w:left="100" w:hanging="360"/>
      </w:pPr>
    </w:lvl>
    <w:lvl w:ilvl="2" w:tplc="040E001B">
      <w:start w:val="1"/>
      <w:numFmt w:val="lowerRoman"/>
      <w:lvlText w:val="%3."/>
      <w:lvlJc w:val="right"/>
      <w:pPr>
        <w:tabs>
          <w:tab w:val="num" w:pos="820"/>
        </w:tabs>
        <w:ind w:left="820" w:hanging="180"/>
      </w:pPr>
    </w:lvl>
    <w:lvl w:ilvl="3" w:tplc="040E000F" w:tentative="1">
      <w:start w:val="1"/>
      <w:numFmt w:val="decimal"/>
      <w:lvlText w:val="%4."/>
      <w:lvlJc w:val="left"/>
      <w:pPr>
        <w:tabs>
          <w:tab w:val="num" w:pos="1540"/>
        </w:tabs>
        <w:ind w:left="1540" w:hanging="360"/>
      </w:pPr>
    </w:lvl>
    <w:lvl w:ilvl="4" w:tplc="040E0019" w:tentative="1">
      <w:start w:val="1"/>
      <w:numFmt w:val="lowerLetter"/>
      <w:lvlText w:val="%5."/>
      <w:lvlJc w:val="left"/>
      <w:pPr>
        <w:tabs>
          <w:tab w:val="num" w:pos="2260"/>
        </w:tabs>
        <w:ind w:left="2260" w:hanging="360"/>
      </w:pPr>
    </w:lvl>
    <w:lvl w:ilvl="5" w:tplc="040E001B" w:tentative="1">
      <w:start w:val="1"/>
      <w:numFmt w:val="lowerRoman"/>
      <w:lvlText w:val="%6."/>
      <w:lvlJc w:val="right"/>
      <w:pPr>
        <w:tabs>
          <w:tab w:val="num" w:pos="2980"/>
        </w:tabs>
        <w:ind w:left="2980" w:hanging="180"/>
      </w:pPr>
    </w:lvl>
    <w:lvl w:ilvl="6" w:tplc="040E000F" w:tentative="1">
      <w:start w:val="1"/>
      <w:numFmt w:val="decimal"/>
      <w:lvlText w:val="%7."/>
      <w:lvlJc w:val="left"/>
      <w:pPr>
        <w:tabs>
          <w:tab w:val="num" w:pos="3700"/>
        </w:tabs>
        <w:ind w:left="3700" w:hanging="360"/>
      </w:pPr>
    </w:lvl>
    <w:lvl w:ilvl="7" w:tplc="040E0019" w:tentative="1">
      <w:start w:val="1"/>
      <w:numFmt w:val="lowerLetter"/>
      <w:lvlText w:val="%8."/>
      <w:lvlJc w:val="left"/>
      <w:pPr>
        <w:tabs>
          <w:tab w:val="num" w:pos="4420"/>
        </w:tabs>
        <w:ind w:left="4420" w:hanging="360"/>
      </w:pPr>
    </w:lvl>
    <w:lvl w:ilvl="8" w:tplc="040E001B" w:tentative="1">
      <w:start w:val="1"/>
      <w:numFmt w:val="lowerRoman"/>
      <w:lvlText w:val="%9."/>
      <w:lvlJc w:val="right"/>
      <w:pPr>
        <w:tabs>
          <w:tab w:val="num" w:pos="5140"/>
        </w:tabs>
        <w:ind w:left="5140" w:hanging="180"/>
      </w:pPr>
    </w:lvl>
  </w:abstractNum>
  <w:abstractNum w:abstractNumId="3" w15:restartNumberingAfterBreak="0">
    <w:nsid w:val="13A00C54"/>
    <w:multiLevelType w:val="hybridMultilevel"/>
    <w:tmpl w:val="5842657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1987D22"/>
    <w:multiLevelType w:val="hybridMultilevel"/>
    <w:tmpl w:val="A4526720"/>
    <w:lvl w:ilvl="0" w:tplc="87F4013E">
      <w:start w:val="1"/>
      <w:numFmt w:val="lowerLetter"/>
      <w:lvlText w:val="%1)"/>
      <w:lvlJc w:val="left"/>
      <w:pPr>
        <w:tabs>
          <w:tab w:val="num" w:pos="720"/>
        </w:tabs>
        <w:ind w:left="720" w:hanging="360"/>
      </w:pPr>
      <w:rPr>
        <w:rFonts w:hint="default"/>
      </w:rPr>
    </w:lvl>
    <w:lvl w:ilvl="1" w:tplc="040E0019">
      <w:start w:val="1"/>
      <w:numFmt w:val="lowerLetter"/>
      <w:lvlText w:val="%2."/>
      <w:lvlJc w:val="left"/>
      <w:pPr>
        <w:tabs>
          <w:tab w:val="num" w:pos="100"/>
        </w:tabs>
        <w:ind w:left="100" w:hanging="360"/>
      </w:pPr>
    </w:lvl>
    <w:lvl w:ilvl="2" w:tplc="040E001B">
      <w:start w:val="1"/>
      <w:numFmt w:val="lowerRoman"/>
      <w:lvlText w:val="%3."/>
      <w:lvlJc w:val="right"/>
      <w:pPr>
        <w:tabs>
          <w:tab w:val="num" w:pos="820"/>
        </w:tabs>
        <w:ind w:left="820" w:hanging="180"/>
      </w:pPr>
    </w:lvl>
    <w:lvl w:ilvl="3" w:tplc="040E000F" w:tentative="1">
      <w:start w:val="1"/>
      <w:numFmt w:val="decimal"/>
      <w:lvlText w:val="%4."/>
      <w:lvlJc w:val="left"/>
      <w:pPr>
        <w:tabs>
          <w:tab w:val="num" w:pos="1540"/>
        </w:tabs>
        <w:ind w:left="1540" w:hanging="360"/>
      </w:pPr>
    </w:lvl>
    <w:lvl w:ilvl="4" w:tplc="040E0019" w:tentative="1">
      <w:start w:val="1"/>
      <w:numFmt w:val="lowerLetter"/>
      <w:lvlText w:val="%5."/>
      <w:lvlJc w:val="left"/>
      <w:pPr>
        <w:tabs>
          <w:tab w:val="num" w:pos="2260"/>
        </w:tabs>
        <w:ind w:left="2260" w:hanging="360"/>
      </w:pPr>
    </w:lvl>
    <w:lvl w:ilvl="5" w:tplc="040E001B" w:tentative="1">
      <w:start w:val="1"/>
      <w:numFmt w:val="lowerRoman"/>
      <w:lvlText w:val="%6."/>
      <w:lvlJc w:val="right"/>
      <w:pPr>
        <w:tabs>
          <w:tab w:val="num" w:pos="2980"/>
        </w:tabs>
        <w:ind w:left="2980" w:hanging="180"/>
      </w:pPr>
    </w:lvl>
    <w:lvl w:ilvl="6" w:tplc="040E000F" w:tentative="1">
      <w:start w:val="1"/>
      <w:numFmt w:val="decimal"/>
      <w:lvlText w:val="%7."/>
      <w:lvlJc w:val="left"/>
      <w:pPr>
        <w:tabs>
          <w:tab w:val="num" w:pos="3700"/>
        </w:tabs>
        <w:ind w:left="3700" w:hanging="360"/>
      </w:pPr>
    </w:lvl>
    <w:lvl w:ilvl="7" w:tplc="040E0019" w:tentative="1">
      <w:start w:val="1"/>
      <w:numFmt w:val="lowerLetter"/>
      <w:lvlText w:val="%8."/>
      <w:lvlJc w:val="left"/>
      <w:pPr>
        <w:tabs>
          <w:tab w:val="num" w:pos="4420"/>
        </w:tabs>
        <w:ind w:left="4420" w:hanging="360"/>
      </w:pPr>
    </w:lvl>
    <w:lvl w:ilvl="8" w:tplc="040E001B" w:tentative="1">
      <w:start w:val="1"/>
      <w:numFmt w:val="lowerRoman"/>
      <w:lvlText w:val="%9."/>
      <w:lvlJc w:val="right"/>
      <w:pPr>
        <w:tabs>
          <w:tab w:val="num" w:pos="5140"/>
        </w:tabs>
        <w:ind w:left="5140" w:hanging="180"/>
      </w:pPr>
    </w:lvl>
  </w:abstractNum>
  <w:abstractNum w:abstractNumId="5" w15:restartNumberingAfterBreak="0">
    <w:nsid w:val="22195F0E"/>
    <w:multiLevelType w:val="hybridMultilevel"/>
    <w:tmpl w:val="82A8DFB2"/>
    <w:lvl w:ilvl="0" w:tplc="74041D56">
      <w:start w:val="1"/>
      <w:numFmt w:val="lowerLetter"/>
      <w:lvlText w:val="%1)"/>
      <w:lvlJc w:val="left"/>
      <w:pPr>
        <w:tabs>
          <w:tab w:val="num" w:pos="720"/>
        </w:tabs>
        <w:ind w:left="720" w:hanging="360"/>
      </w:pPr>
      <w:rPr>
        <w:rFonts w:hint="default"/>
        <w:b w:val="0"/>
        <w:i w:val="0"/>
      </w:rPr>
    </w:lvl>
    <w:lvl w:ilvl="1" w:tplc="63A05196">
      <w:start w:val="1"/>
      <w:numFmt w:val="lowerLetter"/>
      <w:lvlText w:val="b%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15:restartNumberingAfterBreak="0">
    <w:nsid w:val="26AF4729"/>
    <w:multiLevelType w:val="multilevel"/>
    <w:tmpl w:val="14B23004"/>
    <w:styleLink w:val="GVHNoticelista"/>
    <w:lvl w:ilvl="0">
      <w:start w:val="1"/>
      <w:numFmt w:val="none"/>
      <w:suff w:val="nothing"/>
      <w:lvlText w:val=""/>
      <w:lvlJc w:val="left"/>
      <w:pPr>
        <w:ind w:left="0" w:firstLine="0"/>
      </w:pPr>
      <w:rPr>
        <w:rFonts w:ascii="Calibri" w:hAnsi="Calibri" w:hint="default"/>
        <w:b/>
        <w:i w:val="0"/>
        <w:color w:val="auto"/>
        <w:sz w:val="24"/>
        <w:u w:val="none"/>
      </w:rPr>
    </w:lvl>
    <w:lvl w:ilvl="1">
      <w:start w:val="1"/>
      <w:numFmt w:val="decimal"/>
      <w:lvlRestart w:val="0"/>
      <w:pStyle w:val="GVHNoticebekNum"/>
      <w:lvlText w:val="%2."/>
      <w:lvlJc w:val="left"/>
      <w:pPr>
        <w:tabs>
          <w:tab w:val="num" w:pos="340"/>
        </w:tabs>
        <w:ind w:left="340" w:hanging="340"/>
      </w:pPr>
      <w:rPr>
        <w:rFonts w:ascii="Calibri" w:hAnsi="Calibri" w:hint="default"/>
        <w:b w:val="0"/>
        <w:i w:val="0"/>
        <w:color w:val="auto"/>
        <w:sz w:val="24"/>
        <w:u w:val="none"/>
      </w:rPr>
    </w:lvl>
    <w:lvl w:ilvl="2">
      <w:start w:val="1"/>
      <w:numFmt w:val="lowerLetter"/>
      <w:pStyle w:val="GVHNoticepontletter1"/>
      <w:lvlText w:val="%3)"/>
      <w:lvlJc w:val="left"/>
      <w:pPr>
        <w:tabs>
          <w:tab w:val="num" w:pos="340"/>
        </w:tabs>
        <w:ind w:left="680" w:hanging="340"/>
      </w:pPr>
      <w:rPr>
        <w:rFonts w:ascii="Calibri" w:hAnsi="Calibri" w:hint="default"/>
        <w:b w:val="0"/>
        <w:i/>
        <w:sz w:val="24"/>
      </w:rPr>
    </w:lvl>
    <w:lvl w:ilvl="3">
      <w:start w:val="1"/>
      <w:numFmt w:val="lowerLetter"/>
      <w:pStyle w:val="GVHNoticepontletter2"/>
      <w:lvlText w:val="%3%4)"/>
      <w:lvlJc w:val="left"/>
      <w:pPr>
        <w:tabs>
          <w:tab w:val="num" w:pos="680"/>
        </w:tabs>
        <w:ind w:left="1247" w:hanging="567"/>
      </w:pPr>
      <w:rPr>
        <w:rFonts w:ascii="Calibri" w:hAnsi="Calibri" w:hint="default"/>
        <w:b w:val="0"/>
        <w:i/>
        <w:sz w:val="24"/>
      </w:rPr>
    </w:lvl>
    <w:lvl w:ilvl="4">
      <w:start w:val="1"/>
      <w:numFmt w:val="lowerRoman"/>
      <w:pStyle w:val="GVHNoticepontnumber1"/>
      <w:lvlText w:val="%5."/>
      <w:lvlJc w:val="left"/>
      <w:pPr>
        <w:tabs>
          <w:tab w:val="num" w:pos="1588"/>
        </w:tabs>
        <w:ind w:left="1588" w:hanging="341"/>
      </w:pPr>
      <w:rPr>
        <w:rFonts w:ascii="Calibri" w:hAnsi="Calibri" w:hint="default"/>
        <w:b w:val="0"/>
        <w:i w:val="0"/>
        <w:caps w:val="0"/>
        <w:strike w:val="0"/>
        <w:dstrike w:val="0"/>
        <w:vanish w:val="0"/>
        <w:color w:val="auto"/>
        <w:sz w:val="24"/>
        <w:u w:val="none"/>
        <w:vertAlign w:val="baseline"/>
      </w:rPr>
    </w:lvl>
    <w:lvl w:ilvl="5">
      <w:start w:val="1"/>
      <w:numFmt w:val="decimal"/>
      <w:lvlRestart w:val="0"/>
      <w:pStyle w:val="GVHNoticealcmNUM1"/>
      <w:lvlText w:val="%6."/>
      <w:lvlJc w:val="left"/>
      <w:pPr>
        <w:tabs>
          <w:tab w:val="num" w:pos="340"/>
        </w:tabs>
        <w:ind w:left="340" w:hanging="340"/>
      </w:pPr>
      <w:rPr>
        <w:rFonts w:ascii="Calibri" w:hAnsi="Calibri" w:hint="default"/>
        <w:b w:val="0"/>
        <w:i/>
        <w:sz w:val="24"/>
      </w:rPr>
    </w:lvl>
    <w:lvl w:ilvl="6">
      <w:start w:val="1"/>
      <w:numFmt w:val="decimal"/>
      <w:lvlRestart w:val="0"/>
      <w:pStyle w:val="GVHNoticealcmNUM2"/>
      <w:lvlText w:val="%6.%7."/>
      <w:lvlJc w:val="left"/>
      <w:pPr>
        <w:tabs>
          <w:tab w:val="num" w:pos="340"/>
        </w:tabs>
        <w:ind w:left="1021" w:hanging="681"/>
      </w:pPr>
      <w:rPr>
        <w:rFonts w:ascii="Calibri" w:hAnsi="Calibri" w:hint="default"/>
        <w:b w:val="0"/>
        <w:i/>
        <w:sz w:val="24"/>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27CC04A6"/>
    <w:multiLevelType w:val="hybridMultilevel"/>
    <w:tmpl w:val="F198F02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19905A2"/>
    <w:multiLevelType w:val="hybridMultilevel"/>
    <w:tmpl w:val="3CA4B730"/>
    <w:lvl w:ilvl="0" w:tplc="040E0011">
      <w:start w:val="1"/>
      <w:numFmt w:val="decimal"/>
      <w:lvlText w:val="%1)"/>
      <w:lvlJc w:val="left"/>
      <w:pPr>
        <w:tabs>
          <w:tab w:val="num" w:pos="720"/>
        </w:tabs>
        <w:ind w:left="720" w:hanging="360"/>
      </w:pPr>
      <w:rPr>
        <w:rFonts w:hint="default"/>
      </w:rPr>
    </w:lvl>
    <w:lvl w:ilvl="1" w:tplc="3B76AB2E">
      <w:start w:val="1"/>
      <w:numFmt w:val="bullet"/>
      <w:lvlText w:val="–"/>
      <w:lvlJc w:val="left"/>
      <w:pPr>
        <w:tabs>
          <w:tab w:val="num" w:pos="1440"/>
        </w:tabs>
        <w:ind w:left="1440" w:hanging="360"/>
      </w:pPr>
      <w:rPr>
        <w:rFonts w:ascii="Times New Roman" w:eastAsia="Times New Roman" w:hAnsi="Times New Roman" w:cs="Times New Roman" w:hint="default"/>
      </w:rPr>
    </w:lvl>
    <w:lvl w:ilvl="2" w:tplc="A5DEE5E6">
      <w:start w:val="1"/>
      <w:numFmt w:val="lowerLetter"/>
      <w:lvlText w:val="%3."/>
      <w:lvlJc w:val="left"/>
      <w:pPr>
        <w:tabs>
          <w:tab w:val="num" w:pos="2340"/>
        </w:tabs>
        <w:ind w:left="2340" w:hanging="360"/>
      </w:pPr>
      <w:rPr>
        <w:rFonts w:ascii="Times New Roman" w:hAnsi="Times New Roman" w:hint="default"/>
        <w:sz w:val="24"/>
      </w:rPr>
    </w:lvl>
    <w:lvl w:ilvl="3" w:tplc="39AA8066">
      <w:start w:val="1"/>
      <w:numFmt w:val="lowerLetter"/>
      <w:lvlText w:val="%4)"/>
      <w:lvlJc w:val="left"/>
      <w:pPr>
        <w:tabs>
          <w:tab w:val="num" w:pos="2910"/>
        </w:tabs>
        <w:ind w:left="2910" w:hanging="390"/>
      </w:pPr>
      <w:rPr>
        <w:rFonts w:hint="default"/>
      </w:r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370A3138"/>
    <w:multiLevelType w:val="multilevel"/>
    <w:tmpl w:val="C3FC1B74"/>
    <w:lvl w:ilvl="0">
      <w:start w:val="1"/>
      <w:numFmt w:val="none"/>
      <w:suff w:val="nothing"/>
      <w:lvlText w:val=""/>
      <w:lvlJc w:val="left"/>
      <w:pPr>
        <w:ind w:left="0" w:firstLine="0"/>
      </w:pPr>
      <w:rPr>
        <w:rFonts w:ascii="Calibri" w:hAnsi="Calibri" w:hint="default"/>
        <w:b/>
        <w:i w:val="0"/>
        <w:color w:val="auto"/>
        <w:sz w:val="24"/>
        <w:u w:val="none"/>
      </w:rPr>
    </w:lvl>
    <w:lvl w:ilvl="1">
      <w:start w:val="1"/>
      <w:numFmt w:val="lowerLetter"/>
      <w:lvlText w:val="%2)"/>
      <w:lvlJc w:val="left"/>
      <w:pPr>
        <w:tabs>
          <w:tab w:val="num" w:pos="340"/>
        </w:tabs>
        <w:ind w:left="340" w:hanging="340"/>
      </w:pPr>
      <w:rPr>
        <w:rFonts w:hint="default"/>
        <w:b w:val="0"/>
        <w:i w:val="0"/>
        <w:color w:val="auto"/>
        <w:sz w:val="24"/>
        <w:u w:val="none"/>
      </w:rPr>
    </w:lvl>
    <w:lvl w:ilvl="2">
      <w:start w:val="1"/>
      <w:numFmt w:val="lowerLetter"/>
      <w:lvlText w:val="%3)"/>
      <w:lvlJc w:val="left"/>
      <w:pPr>
        <w:tabs>
          <w:tab w:val="num" w:pos="340"/>
        </w:tabs>
        <w:ind w:left="680" w:hanging="340"/>
      </w:pPr>
      <w:rPr>
        <w:rFonts w:ascii="Calibri" w:hAnsi="Calibri" w:hint="default"/>
        <w:b w:val="0"/>
        <w:i/>
        <w:sz w:val="24"/>
      </w:rPr>
    </w:lvl>
    <w:lvl w:ilvl="3">
      <w:start w:val="1"/>
      <w:numFmt w:val="lowerLetter"/>
      <w:lvlText w:val="%3%4)"/>
      <w:lvlJc w:val="left"/>
      <w:pPr>
        <w:tabs>
          <w:tab w:val="num" w:pos="680"/>
        </w:tabs>
        <w:ind w:left="1247" w:hanging="567"/>
      </w:pPr>
      <w:rPr>
        <w:rFonts w:ascii="Calibri" w:hAnsi="Calibri" w:hint="default"/>
        <w:b w:val="0"/>
        <w:i/>
        <w:sz w:val="24"/>
      </w:rPr>
    </w:lvl>
    <w:lvl w:ilvl="4">
      <w:start w:val="1"/>
      <w:numFmt w:val="lowerRoman"/>
      <w:lvlText w:val="%5."/>
      <w:lvlJc w:val="left"/>
      <w:pPr>
        <w:tabs>
          <w:tab w:val="num" w:pos="1588"/>
        </w:tabs>
        <w:ind w:left="1588" w:hanging="341"/>
      </w:pPr>
      <w:rPr>
        <w:rFonts w:ascii="Calibri" w:hAnsi="Calibri" w:hint="default"/>
        <w:b w:val="0"/>
        <w:i w:val="0"/>
        <w:caps w:val="0"/>
        <w:strike w:val="0"/>
        <w:dstrike w:val="0"/>
        <w:vanish w:val="0"/>
        <w:color w:val="auto"/>
        <w:sz w:val="24"/>
        <w:u w:val="none"/>
        <w:vertAlign w:val="baseline"/>
      </w:rPr>
    </w:lvl>
    <w:lvl w:ilvl="5">
      <w:start w:val="1"/>
      <w:numFmt w:val="decimal"/>
      <w:lvlRestart w:val="0"/>
      <w:lvlText w:val="%6."/>
      <w:lvlJc w:val="left"/>
      <w:pPr>
        <w:tabs>
          <w:tab w:val="num" w:pos="340"/>
        </w:tabs>
        <w:ind w:left="340" w:hanging="340"/>
      </w:pPr>
      <w:rPr>
        <w:rFonts w:ascii="Calibri" w:hAnsi="Calibri" w:hint="default"/>
        <w:b w:val="0"/>
        <w:i/>
        <w:sz w:val="24"/>
      </w:rPr>
    </w:lvl>
    <w:lvl w:ilvl="6">
      <w:start w:val="1"/>
      <w:numFmt w:val="decimal"/>
      <w:lvlRestart w:val="0"/>
      <w:lvlText w:val="%6.%7."/>
      <w:lvlJc w:val="left"/>
      <w:pPr>
        <w:tabs>
          <w:tab w:val="num" w:pos="340"/>
        </w:tabs>
        <w:ind w:left="1021" w:hanging="681"/>
      </w:pPr>
      <w:rPr>
        <w:rFonts w:ascii="Calibri" w:hAnsi="Calibri" w:hint="default"/>
        <w:b w:val="0"/>
        <w:i/>
        <w:sz w:val="24"/>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3C7B79B2"/>
    <w:multiLevelType w:val="hybridMultilevel"/>
    <w:tmpl w:val="E37A8286"/>
    <w:lvl w:ilvl="0" w:tplc="040E000B">
      <w:start w:val="1"/>
      <w:numFmt w:val="bullet"/>
      <w:lvlText w:val=""/>
      <w:lvlJc w:val="left"/>
      <w:pPr>
        <w:tabs>
          <w:tab w:val="num" w:pos="1287"/>
        </w:tabs>
        <w:ind w:left="1287" w:hanging="360"/>
      </w:pPr>
      <w:rPr>
        <w:rFonts w:ascii="Wingdings" w:hAnsi="Wingdings" w:hint="default"/>
      </w:rPr>
    </w:lvl>
    <w:lvl w:ilvl="1" w:tplc="040E0003" w:tentative="1">
      <w:start w:val="1"/>
      <w:numFmt w:val="bullet"/>
      <w:lvlText w:val="o"/>
      <w:lvlJc w:val="left"/>
      <w:pPr>
        <w:tabs>
          <w:tab w:val="num" w:pos="2007"/>
        </w:tabs>
        <w:ind w:left="2007" w:hanging="360"/>
      </w:pPr>
      <w:rPr>
        <w:rFonts w:ascii="Courier New" w:hAnsi="Courier New" w:hint="default"/>
      </w:rPr>
    </w:lvl>
    <w:lvl w:ilvl="2" w:tplc="040E0005" w:tentative="1">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4ADF0B73"/>
    <w:multiLevelType w:val="hybridMultilevel"/>
    <w:tmpl w:val="CFD48500"/>
    <w:lvl w:ilvl="0" w:tplc="FEC429E8">
      <w:start w:val="4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562C241D"/>
    <w:multiLevelType w:val="hybridMultilevel"/>
    <w:tmpl w:val="51383B14"/>
    <w:lvl w:ilvl="0" w:tplc="040E0019">
      <w:start w:val="1"/>
      <w:numFmt w:val="lowerLetter"/>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83B0B6B"/>
    <w:multiLevelType w:val="multilevel"/>
    <w:tmpl w:val="3858DB14"/>
    <w:lvl w:ilvl="0">
      <w:start w:val="1"/>
      <w:numFmt w:val="lowerLetter"/>
      <w:lvlText w:val="%1."/>
      <w:lvlJc w:val="left"/>
      <w:pPr>
        <w:ind w:left="1494" w:hanging="360"/>
      </w:pPr>
      <w:rPr>
        <w:rFonts w:hint="default"/>
        <w:b w:val="0"/>
        <w:i/>
      </w:rPr>
    </w:lvl>
    <w:lvl w:ilvl="1">
      <w:start w:val="1"/>
      <w:numFmt w:val="lowerLetter"/>
      <w:lvlText w:val="%1%2."/>
      <w:lvlJc w:val="left"/>
      <w:pPr>
        <w:ind w:left="2214" w:hanging="360"/>
      </w:pPr>
      <w:rPr>
        <w:rFonts w:hint="default"/>
        <w:b w:val="0"/>
        <w:i/>
        <w:sz w:val="20"/>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14" w15:restartNumberingAfterBreak="0">
    <w:nsid w:val="69D72D5A"/>
    <w:multiLevelType w:val="hybridMultilevel"/>
    <w:tmpl w:val="E37A8286"/>
    <w:lvl w:ilvl="0" w:tplc="DBA62A70">
      <w:numFmt w:val="bullet"/>
      <w:lvlText w:val="-"/>
      <w:lvlJc w:val="left"/>
      <w:pPr>
        <w:tabs>
          <w:tab w:val="num" w:pos="1290"/>
        </w:tabs>
        <w:ind w:left="1290" w:hanging="363"/>
      </w:pPr>
      <w:rPr>
        <w:rFonts w:ascii="Times New Roman" w:eastAsia="Times New Roman" w:hAnsi="Times New Roman" w:cs="Times New Roman" w:hint="default"/>
      </w:rPr>
    </w:lvl>
    <w:lvl w:ilvl="1" w:tplc="040E0003" w:tentative="1">
      <w:start w:val="1"/>
      <w:numFmt w:val="bullet"/>
      <w:lvlText w:val="o"/>
      <w:lvlJc w:val="left"/>
      <w:pPr>
        <w:tabs>
          <w:tab w:val="num" w:pos="2007"/>
        </w:tabs>
        <w:ind w:left="2007" w:hanging="360"/>
      </w:pPr>
      <w:rPr>
        <w:rFonts w:ascii="Courier New" w:hAnsi="Courier New" w:hint="default"/>
      </w:rPr>
    </w:lvl>
    <w:lvl w:ilvl="2" w:tplc="040E0005" w:tentative="1">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6A0B02E1"/>
    <w:multiLevelType w:val="hybridMultilevel"/>
    <w:tmpl w:val="1C1EF78A"/>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F740C9C"/>
    <w:multiLevelType w:val="hybridMultilevel"/>
    <w:tmpl w:val="EF0EA59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3B69EF"/>
    <w:multiLevelType w:val="multilevel"/>
    <w:tmpl w:val="5F0EFFC0"/>
    <w:styleLink w:val="GVHNoticefejezetlista"/>
    <w:lvl w:ilvl="0">
      <w:start w:val="1"/>
      <w:numFmt w:val="upperRoman"/>
      <w:pStyle w:val="GVHNoticefejezet"/>
      <w:suff w:val="space"/>
      <w:lvlText w:val="%1."/>
      <w:lvlJc w:val="left"/>
      <w:pPr>
        <w:ind w:left="0" w:firstLine="0"/>
      </w:pPr>
      <w:rPr>
        <w:rFonts w:ascii="Calibri" w:hAnsi="Calibri" w:hint="default"/>
        <w:b/>
        <w:i w:val="0"/>
        <w:sz w:val="24"/>
      </w:rPr>
    </w:lvl>
    <w:lvl w:ilvl="1">
      <w:start w:val="1"/>
      <w:numFmt w:val="none"/>
      <w:lvlRestart w:val="0"/>
      <w:lvlText w:val=""/>
      <w:lvlJc w:val="left"/>
      <w:pPr>
        <w:ind w:left="0" w:firstLine="0"/>
      </w:pPr>
      <w:rPr>
        <w:rFonts w:hint="default"/>
      </w:rPr>
    </w:lvl>
    <w:lvl w:ilvl="2">
      <w:start w:val="1"/>
      <w:numFmt w:val="none"/>
      <w:lvlRestart w:val="0"/>
      <w:lvlText w:val="%3"/>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AC40613"/>
    <w:multiLevelType w:val="hybridMultilevel"/>
    <w:tmpl w:val="1400C38C"/>
    <w:lvl w:ilvl="0" w:tplc="ABEC0FE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486672528">
    <w:abstractNumId w:val="8"/>
  </w:num>
  <w:num w:numId="2" w16cid:durableId="428350208">
    <w:abstractNumId w:val="1"/>
  </w:num>
  <w:num w:numId="3" w16cid:durableId="1042628997">
    <w:abstractNumId w:val="10"/>
  </w:num>
  <w:num w:numId="4" w16cid:durableId="1298608151">
    <w:abstractNumId w:val="14"/>
  </w:num>
  <w:num w:numId="5" w16cid:durableId="2017072659">
    <w:abstractNumId w:val="5"/>
  </w:num>
  <w:num w:numId="6" w16cid:durableId="1972207231">
    <w:abstractNumId w:val="13"/>
  </w:num>
  <w:num w:numId="7" w16cid:durableId="188840896">
    <w:abstractNumId w:val="12"/>
  </w:num>
  <w:num w:numId="8" w16cid:durableId="518934590">
    <w:abstractNumId w:val="16"/>
  </w:num>
  <w:num w:numId="9" w16cid:durableId="1058018468">
    <w:abstractNumId w:val="4"/>
  </w:num>
  <w:num w:numId="10" w16cid:durableId="389420231">
    <w:abstractNumId w:val="2"/>
  </w:num>
  <w:num w:numId="11" w16cid:durableId="824711104">
    <w:abstractNumId w:val="18"/>
  </w:num>
  <w:num w:numId="12" w16cid:durableId="1626815723">
    <w:abstractNumId w:val="15"/>
  </w:num>
  <w:num w:numId="13" w16cid:durableId="245959207">
    <w:abstractNumId w:val="0"/>
  </w:num>
  <w:num w:numId="14" w16cid:durableId="287467290">
    <w:abstractNumId w:val="6"/>
  </w:num>
  <w:num w:numId="15" w16cid:durableId="251474730">
    <w:abstractNumId w:val="17"/>
  </w:num>
  <w:num w:numId="16" w16cid:durableId="38408397">
    <w:abstractNumId w:val="17"/>
    <w:lvlOverride w:ilvl="0">
      <w:lvl w:ilvl="0">
        <w:start w:val="1"/>
        <w:numFmt w:val="upperRoman"/>
        <w:pStyle w:val="GVHNoticefejezet"/>
        <w:suff w:val="space"/>
        <w:lvlText w:val="%1."/>
        <w:lvlJc w:val="left"/>
        <w:pPr>
          <w:ind w:left="0" w:firstLine="0"/>
        </w:pPr>
        <w:rPr>
          <w:rFonts w:ascii="Times New Roman" w:hAnsi="Times New Roman" w:cs="Times New Roman" w:hint="default"/>
          <w:b/>
          <w:i w:val="0"/>
          <w:sz w:val="24"/>
        </w:rPr>
      </w:lvl>
    </w:lvlOverride>
  </w:num>
  <w:num w:numId="17" w16cid:durableId="1997101412">
    <w:abstractNumId w:val="6"/>
    <w:lvlOverride w:ilvl="0">
      <w:lvl w:ilvl="0">
        <w:start w:val="1"/>
        <w:numFmt w:val="none"/>
        <w:suff w:val="nothing"/>
        <w:lvlText w:val=""/>
        <w:lvlJc w:val="left"/>
        <w:pPr>
          <w:ind w:left="0" w:firstLine="0"/>
        </w:pPr>
        <w:rPr>
          <w:rFonts w:ascii="Calibri" w:hAnsi="Calibri" w:hint="default"/>
          <w:b/>
          <w:i w:val="0"/>
          <w:color w:val="auto"/>
          <w:sz w:val="24"/>
          <w:u w:val="none"/>
        </w:rPr>
      </w:lvl>
    </w:lvlOverride>
    <w:lvlOverride w:ilvl="1">
      <w:lvl w:ilvl="1">
        <w:start w:val="1"/>
        <w:numFmt w:val="decimal"/>
        <w:lvlRestart w:val="0"/>
        <w:pStyle w:val="GVHNoticebekNum"/>
        <w:lvlText w:val="%2."/>
        <w:lvlJc w:val="left"/>
        <w:pPr>
          <w:tabs>
            <w:tab w:val="num" w:pos="766"/>
          </w:tabs>
          <w:ind w:left="766" w:hanging="340"/>
        </w:pPr>
        <w:rPr>
          <w:rFonts w:ascii="Times New Roman" w:hAnsi="Times New Roman" w:cs="Times New Roman" w:hint="default"/>
          <w:b w:val="0"/>
          <w:i w:val="0"/>
          <w:color w:val="auto"/>
          <w:sz w:val="24"/>
          <w:u w:val="none"/>
        </w:rPr>
      </w:lvl>
    </w:lvlOverride>
    <w:lvlOverride w:ilvl="2">
      <w:lvl w:ilvl="2">
        <w:start w:val="1"/>
        <w:numFmt w:val="lowerLetter"/>
        <w:pStyle w:val="GVHNoticepontletter1"/>
        <w:lvlText w:val="%3)"/>
        <w:lvlJc w:val="left"/>
        <w:pPr>
          <w:tabs>
            <w:tab w:val="num" w:pos="340"/>
          </w:tabs>
          <w:ind w:left="680" w:hanging="340"/>
        </w:pPr>
        <w:rPr>
          <w:rFonts w:ascii="Times New Roman" w:hAnsi="Times New Roman" w:cs="Times New Roman" w:hint="default"/>
          <w:b w:val="0"/>
          <w:i/>
          <w:sz w:val="24"/>
        </w:rPr>
      </w:lvl>
    </w:lvlOverride>
    <w:lvlOverride w:ilvl="3">
      <w:lvl w:ilvl="3">
        <w:start w:val="1"/>
        <w:numFmt w:val="lowerLetter"/>
        <w:pStyle w:val="GVHNoticepontletter2"/>
        <w:lvlText w:val="%3%4)"/>
        <w:lvlJc w:val="left"/>
        <w:pPr>
          <w:tabs>
            <w:tab w:val="num" w:pos="680"/>
          </w:tabs>
          <w:ind w:left="1247" w:hanging="567"/>
        </w:pPr>
        <w:rPr>
          <w:rFonts w:ascii="Times New Roman" w:hAnsi="Times New Roman" w:cs="Times New Roman" w:hint="default"/>
          <w:b w:val="0"/>
          <w:i/>
          <w:sz w:val="24"/>
        </w:rPr>
      </w:lvl>
    </w:lvlOverride>
    <w:lvlOverride w:ilvl="4">
      <w:lvl w:ilvl="4">
        <w:start w:val="1"/>
        <w:numFmt w:val="lowerRoman"/>
        <w:pStyle w:val="GVHNoticepontnumber1"/>
        <w:lvlText w:val="%5."/>
        <w:lvlJc w:val="left"/>
        <w:pPr>
          <w:tabs>
            <w:tab w:val="num" w:pos="1588"/>
          </w:tabs>
          <w:ind w:left="1588" w:hanging="341"/>
        </w:pPr>
        <w:rPr>
          <w:rFonts w:ascii="Calibri" w:hAnsi="Calibri" w:hint="default"/>
          <w:b w:val="0"/>
          <w:i w:val="0"/>
          <w:caps w:val="0"/>
          <w:strike w:val="0"/>
          <w:dstrike w:val="0"/>
          <w:vanish w:val="0"/>
          <w:color w:val="auto"/>
          <w:sz w:val="24"/>
          <w:u w:val="none"/>
          <w:vertAlign w:val="baseline"/>
        </w:rPr>
      </w:lvl>
    </w:lvlOverride>
    <w:lvlOverride w:ilvl="5">
      <w:lvl w:ilvl="5">
        <w:start w:val="1"/>
        <w:numFmt w:val="decimal"/>
        <w:lvlRestart w:val="0"/>
        <w:pStyle w:val="GVHNoticealcmNUM1"/>
        <w:lvlText w:val="%6."/>
        <w:lvlJc w:val="left"/>
        <w:pPr>
          <w:tabs>
            <w:tab w:val="num" w:pos="340"/>
          </w:tabs>
          <w:ind w:left="340" w:hanging="340"/>
        </w:pPr>
        <w:rPr>
          <w:rFonts w:ascii="Calibri" w:hAnsi="Calibri" w:hint="default"/>
          <w:b w:val="0"/>
          <w:i/>
          <w:sz w:val="24"/>
        </w:rPr>
      </w:lvl>
    </w:lvlOverride>
    <w:lvlOverride w:ilvl="6">
      <w:lvl w:ilvl="6">
        <w:start w:val="1"/>
        <w:numFmt w:val="decimal"/>
        <w:lvlRestart w:val="0"/>
        <w:pStyle w:val="GVHNoticealcmNUM2"/>
        <w:lvlText w:val="%6.%7."/>
        <w:lvlJc w:val="left"/>
        <w:pPr>
          <w:tabs>
            <w:tab w:val="num" w:pos="340"/>
          </w:tabs>
          <w:ind w:left="1021" w:hanging="681"/>
        </w:pPr>
        <w:rPr>
          <w:rFonts w:ascii="Calibri" w:hAnsi="Calibri" w:hint="default"/>
          <w:b w:val="0"/>
          <w:i/>
          <w:sz w:val="24"/>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8" w16cid:durableId="123619288">
    <w:abstractNumId w:val="6"/>
  </w:num>
  <w:num w:numId="19" w16cid:durableId="149181857">
    <w:abstractNumId w:val="6"/>
  </w:num>
  <w:num w:numId="20" w16cid:durableId="1694837616">
    <w:abstractNumId w:val="6"/>
  </w:num>
  <w:num w:numId="21" w16cid:durableId="18550243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164712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4057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41333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42008779">
    <w:abstractNumId w:val="6"/>
  </w:num>
  <w:num w:numId="26" w16cid:durableId="3935535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53592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6094469">
    <w:abstractNumId w:val="6"/>
  </w:num>
  <w:num w:numId="29" w16cid:durableId="1013799600">
    <w:abstractNumId w:val="6"/>
  </w:num>
  <w:num w:numId="30" w16cid:durableId="347365141">
    <w:abstractNumId w:val="6"/>
  </w:num>
  <w:num w:numId="31" w16cid:durableId="683633722">
    <w:abstractNumId w:val="17"/>
  </w:num>
  <w:num w:numId="32" w16cid:durableId="105347672">
    <w:abstractNumId w:val="6"/>
  </w:num>
  <w:num w:numId="33" w16cid:durableId="1168521853">
    <w:abstractNumId w:val="9"/>
  </w:num>
  <w:num w:numId="34" w16cid:durableId="1833449610">
    <w:abstractNumId w:val="6"/>
    <w:lvlOverride w:ilvl="0">
      <w:lvl w:ilvl="0">
        <w:start w:val="1"/>
        <w:numFmt w:val="none"/>
        <w:suff w:val="nothing"/>
        <w:lvlText w:val=""/>
        <w:lvlJc w:val="left"/>
        <w:pPr>
          <w:ind w:left="0" w:firstLine="0"/>
        </w:pPr>
        <w:rPr>
          <w:rFonts w:ascii="Calibri" w:hAnsi="Calibri" w:hint="default"/>
          <w:b/>
          <w:i w:val="0"/>
          <w:color w:val="auto"/>
          <w:sz w:val="24"/>
          <w:u w:val="none"/>
        </w:rPr>
      </w:lvl>
    </w:lvlOverride>
    <w:lvlOverride w:ilvl="1">
      <w:lvl w:ilvl="1">
        <w:start w:val="1"/>
        <w:numFmt w:val="decimal"/>
        <w:lvlRestart w:val="0"/>
        <w:pStyle w:val="GVHNoticebekNum"/>
        <w:lvlText w:val="%2."/>
        <w:lvlJc w:val="left"/>
        <w:pPr>
          <w:tabs>
            <w:tab w:val="num" w:pos="340"/>
          </w:tabs>
          <w:ind w:left="340" w:hanging="340"/>
        </w:pPr>
        <w:rPr>
          <w:rFonts w:ascii="Times New Roman" w:hAnsi="Times New Roman" w:cs="Times New Roman" w:hint="default"/>
          <w:b w:val="0"/>
          <w:i w:val="0"/>
          <w:color w:val="auto"/>
          <w:sz w:val="24"/>
          <w:u w:val="none"/>
        </w:rPr>
      </w:lvl>
    </w:lvlOverride>
    <w:lvlOverride w:ilvl="2">
      <w:lvl w:ilvl="2">
        <w:start w:val="1"/>
        <w:numFmt w:val="lowerLetter"/>
        <w:pStyle w:val="GVHNoticepontletter1"/>
        <w:lvlText w:val="%3)"/>
        <w:lvlJc w:val="left"/>
        <w:pPr>
          <w:tabs>
            <w:tab w:val="num" w:pos="340"/>
          </w:tabs>
          <w:ind w:left="680" w:hanging="340"/>
        </w:pPr>
        <w:rPr>
          <w:rFonts w:ascii="Calibri" w:hAnsi="Calibri" w:hint="default"/>
          <w:b w:val="0"/>
          <w:i/>
          <w:sz w:val="24"/>
        </w:rPr>
      </w:lvl>
    </w:lvlOverride>
    <w:lvlOverride w:ilvl="3">
      <w:lvl w:ilvl="3">
        <w:start w:val="1"/>
        <w:numFmt w:val="lowerLetter"/>
        <w:pStyle w:val="GVHNoticepontletter2"/>
        <w:lvlText w:val="%3%4)"/>
        <w:lvlJc w:val="left"/>
        <w:pPr>
          <w:tabs>
            <w:tab w:val="num" w:pos="680"/>
          </w:tabs>
          <w:ind w:left="1247" w:hanging="567"/>
        </w:pPr>
        <w:rPr>
          <w:rFonts w:ascii="Calibri" w:hAnsi="Calibri" w:hint="default"/>
          <w:b w:val="0"/>
          <w:i/>
          <w:sz w:val="24"/>
        </w:rPr>
      </w:lvl>
    </w:lvlOverride>
    <w:lvlOverride w:ilvl="4">
      <w:lvl w:ilvl="4">
        <w:start w:val="1"/>
        <w:numFmt w:val="lowerRoman"/>
        <w:pStyle w:val="GVHNoticepontnumber1"/>
        <w:lvlText w:val="%5."/>
        <w:lvlJc w:val="left"/>
        <w:pPr>
          <w:tabs>
            <w:tab w:val="num" w:pos="1588"/>
          </w:tabs>
          <w:ind w:left="1588" w:hanging="341"/>
        </w:pPr>
        <w:rPr>
          <w:rFonts w:ascii="Calibri" w:hAnsi="Calibri" w:hint="default"/>
          <w:b w:val="0"/>
          <w:i w:val="0"/>
          <w:caps w:val="0"/>
          <w:strike w:val="0"/>
          <w:dstrike w:val="0"/>
          <w:vanish w:val="0"/>
          <w:color w:val="auto"/>
          <w:sz w:val="24"/>
          <w:u w:val="none"/>
          <w:vertAlign w:val="baseline"/>
        </w:rPr>
      </w:lvl>
    </w:lvlOverride>
    <w:lvlOverride w:ilvl="5">
      <w:lvl w:ilvl="5">
        <w:start w:val="1"/>
        <w:numFmt w:val="decimal"/>
        <w:lvlRestart w:val="0"/>
        <w:pStyle w:val="GVHNoticealcmNUM1"/>
        <w:lvlText w:val="%6."/>
        <w:lvlJc w:val="left"/>
        <w:pPr>
          <w:tabs>
            <w:tab w:val="num" w:pos="340"/>
          </w:tabs>
          <w:ind w:left="340" w:hanging="340"/>
        </w:pPr>
        <w:rPr>
          <w:rFonts w:ascii="Calibri" w:hAnsi="Calibri" w:hint="default"/>
          <w:b w:val="0"/>
          <w:i/>
          <w:sz w:val="24"/>
        </w:rPr>
      </w:lvl>
    </w:lvlOverride>
    <w:lvlOverride w:ilvl="6">
      <w:lvl w:ilvl="6">
        <w:start w:val="1"/>
        <w:numFmt w:val="decimal"/>
        <w:lvlRestart w:val="0"/>
        <w:pStyle w:val="GVHNoticealcmNUM2"/>
        <w:lvlText w:val="%6.%7."/>
        <w:lvlJc w:val="left"/>
        <w:pPr>
          <w:tabs>
            <w:tab w:val="num" w:pos="340"/>
          </w:tabs>
          <w:ind w:left="1021" w:hanging="681"/>
        </w:pPr>
        <w:rPr>
          <w:rFonts w:ascii="Calibri" w:hAnsi="Calibri" w:hint="default"/>
          <w:b w:val="0"/>
          <w:i/>
          <w:sz w:val="24"/>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5" w16cid:durableId="949971372">
    <w:abstractNumId w:val="6"/>
    <w:lvlOverride w:ilvl="0">
      <w:lvl w:ilvl="0">
        <w:start w:val="1"/>
        <w:numFmt w:val="none"/>
        <w:suff w:val="nothing"/>
        <w:lvlText w:val=""/>
        <w:lvlJc w:val="left"/>
        <w:pPr>
          <w:ind w:left="0" w:firstLine="0"/>
        </w:pPr>
        <w:rPr>
          <w:rFonts w:ascii="Calibri" w:hAnsi="Calibri" w:hint="default"/>
          <w:b/>
          <w:i w:val="0"/>
          <w:color w:val="auto"/>
          <w:sz w:val="24"/>
          <w:u w:val="none"/>
        </w:rPr>
      </w:lvl>
    </w:lvlOverride>
    <w:lvlOverride w:ilvl="1">
      <w:lvl w:ilvl="1">
        <w:start w:val="1"/>
        <w:numFmt w:val="decimal"/>
        <w:lvlRestart w:val="0"/>
        <w:pStyle w:val="GVHNoticebekNum"/>
        <w:lvlText w:val="%2."/>
        <w:lvlJc w:val="left"/>
        <w:pPr>
          <w:tabs>
            <w:tab w:val="num" w:pos="340"/>
          </w:tabs>
          <w:ind w:left="340" w:hanging="340"/>
        </w:pPr>
        <w:rPr>
          <w:rFonts w:ascii="Times New Roman" w:hAnsi="Times New Roman" w:cs="Times New Roman" w:hint="default"/>
          <w:b w:val="0"/>
          <w:i w:val="0"/>
          <w:color w:val="auto"/>
          <w:sz w:val="24"/>
          <w:u w:val="none"/>
        </w:rPr>
      </w:lvl>
    </w:lvlOverride>
    <w:lvlOverride w:ilvl="2">
      <w:lvl w:ilvl="2">
        <w:start w:val="1"/>
        <w:numFmt w:val="lowerLetter"/>
        <w:pStyle w:val="GVHNoticepontletter1"/>
        <w:lvlText w:val="%3)"/>
        <w:lvlJc w:val="left"/>
        <w:pPr>
          <w:tabs>
            <w:tab w:val="num" w:pos="340"/>
          </w:tabs>
          <w:ind w:left="680" w:hanging="340"/>
        </w:pPr>
        <w:rPr>
          <w:rFonts w:ascii="Calibri" w:hAnsi="Calibri" w:hint="default"/>
          <w:b w:val="0"/>
          <w:i/>
          <w:sz w:val="24"/>
        </w:rPr>
      </w:lvl>
    </w:lvlOverride>
    <w:lvlOverride w:ilvl="3">
      <w:lvl w:ilvl="3">
        <w:start w:val="1"/>
        <w:numFmt w:val="lowerLetter"/>
        <w:pStyle w:val="GVHNoticepontletter2"/>
        <w:lvlText w:val="%3%4)"/>
        <w:lvlJc w:val="left"/>
        <w:pPr>
          <w:tabs>
            <w:tab w:val="num" w:pos="680"/>
          </w:tabs>
          <w:ind w:left="1247" w:hanging="567"/>
        </w:pPr>
        <w:rPr>
          <w:rFonts w:ascii="Calibri" w:hAnsi="Calibri" w:hint="default"/>
          <w:b w:val="0"/>
          <w:i/>
          <w:sz w:val="24"/>
        </w:rPr>
      </w:lvl>
    </w:lvlOverride>
    <w:lvlOverride w:ilvl="4">
      <w:lvl w:ilvl="4">
        <w:start w:val="1"/>
        <w:numFmt w:val="lowerRoman"/>
        <w:pStyle w:val="GVHNoticepontnumber1"/>
        <w:lvlText w:val="%5."/>
        <w:lvlJc w:val="left"/>
        <w:pPr>
          <w:tabs>
            <w:tab w:val="num" w:pos="1588"/>
          </w:tabs>
          <w:ind w:left="1588" w:hanging="341"/>
        </w:pPr>
        <w:rPr>
          <w:rFonts w:ascii="Calibri" w:hAnsi="Calibri" w:hint="default"/>
          <w:b w:val="0"/>
          <w:i w:val="0"/>
          <w:caps w:val="0"/>
          <w:strike w:val="0"/>
          <w:dstrike w:val="0"/>
          <w:vanish w:val="0"/>
          <w:color w:val="auto"/>
          <w:sz w:val="24"/>
          <w:u w:val="none"/>
          <w:vertAlign w:val="baseline"/>
        </w:rPr>
      </w:lvl>
    </w:lvlOverride>
    <w:lvlOverride w:ilvl="5">
      <w:lvl w:ilvl="5">
        <w:start w:val="1"/>
        <w:numFmt w:val="decimal"/>
        <w:lvlRestart w:val="0"/>
        <w:pStyle w:val="GVHNoticealcmNUM1"/>
        <w:lvlText w:val="%6."/>
        <w:lvlJc w:val="left"/>
        <w:pPr>
          <w:tabs>
            <w:tab w:val="num" w:pos="340"/>
          </w:tabs>
          <w:ind w:left="340" w:hanging="340"/>
        </w:pPr>
        <w:rPr>
          <w:rFonts w:ascii="Calibri" w:hAnsi="Calibri" w:hint="default"/>
          <w:b w:val="0"/>
          <w:i/>
          <w:sz w:val="24"/>
        </w:rPr>
      </w:lvl>
    </w:lvlOverride>
    <w:lvlOverride w:ilvl="6">
      <w:lvl w:ilvl="6">
        <w:start w:val="1"/>
        <w:numFmt w:val="decimal"/>
        <w:lvlRestart w:val="0"/>
        <w:pStyle w:val="GVHNoticealcmNUM2"/>
        <w:lvlText w:val="%6.%7."/>
        <w:lvlJc w:val="left"/>
        <w:pPr>
          <w:tabs>
            <w:tab w:val="num" w:pos="340"/>
          </w:tabs>
          <w:ind w:left="1021" w:hanging="681"/>
        </w:pPr>
        <w:rPr>
          <w:rFonts w:ascii="Calibri" w:hAnsi="Calibri" w:hint="default"/>
          <w:b w:val="0"/>
          <w:i/>
          <w:sz w:val="24"/>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6" w16cid:durableId="1804040157">
    <w:abstractNumId w:val="6"/>
    <w:lvlOverride w:ilvl="0">
      <w:lvl w:ilvl="0">
        <w:start w:val="1"/>
        <w:numFmt w:val="none"/>
        <w:suff w:val="nothing"/>
        <w:lvlText w:val=""/>
        <w:lvlJc w:val="left"/>
        <w:pPr>
          <w:ind w:left="0" w:firstLine="0"/>
        </w:pPr>
        <w:rPr>
          <w:rFonts w:ascii="Calibri" w:hAnsi="Calibri" w:hint="default"/>
          <w:b/>
          <w:i w:val="0"/>
          <w:color w:val="auto"/>
          <w:sz w:val="24"/>
          <w:u w:val="none"/>
        </w:rPr>
      </w:lvl>
    </w:lvlOverride>
    <w:lvlOverride w:ilvl="1">
      <w:lvl w:ilvl="1">
        <w:start w:val="1"/>
        <w:numFmt w:val="decimal"/>
        <w:lvlRestart w:val="0"/>
        <w:pStyle w:val="GVHNoticebekNum"/>
        <w:lvlText w:val="%2."/>
        <w:lvlJc w:val="left"/>
        <w:pPr>
          <w:tabs>
            <w:tab w:val="num" w:pos="766"/>
          </w:tabs>
          <w:ind w:left="766" w:hanging="340"/>
        </w:pPr>
        <w:rPr>
          <w:rFonts w:ascii="Times New Roman" w:hAnsi="Times New Roman" w:cs="Times New Roman" w:hint="default"/>
          <w:b w:val="0"/>
          <w:i w:val="0"/>
          <w:color w:val="auto"/>
          <w:sz w:val="24"/>
          <w:u w:val="none"/>
        </w:rPr>
      </w:lvl>
    </w:lvlOverride>
    <w:lvlOverride w:ilvl="2">
      <w:lvl w:ilvl="2">
        <w:start w:val="1"/>
        <w:numFmt w:val="lowerLetter"/>
        <w:pStyle w:val="GVHNoticepontletter1"/>
        <w:lvlText w:val="%3)"/>
        <w:lvlJc w:val="left"/>
        <w:pPr>
          <w:tabs>
            <w:tab w:val="num" w:pos="340"/>
          </w:tabs>
          <w:ind w:left="680" w:hanging="340"/>
        </w:pPr>
        <w:rPr>
          <w:rFonts w:ascii="Calibri" w:hAnsi="Calibri" w:hint="default"/>
          <w:b w:val="0"/>
          <w:i/>
          <w:sz w:val="24"/>
        </w:rPr>
      </w:lvl>
    </w:lvlOverride>
    <w:lvlOverride w:ilvl="3">
      <w:lvl w:ilvl="3">
        <w:start w:val="1"/>
        <w:numFmt w:val="lowerLetter"/>
        <w:pStyle w:val="GVHNoticepontletter2"/>
        <w:lvlText w:val="%3%4)"/>
        <w:lvlJc w:val="left"/>
        <w:pPr>
          <w:tabs>
            <w:tab w:val="num" w:pos="680"/>
          </w:tabs>
          <w:ind w:left="1247" w:hanging="567"/>
        </w:pPr>
        <w:rPr>
          <w:rFonts w:ascii="Calibri" w:hAnsi="Calibri" w:hint="default"/>
          <w:b w:val="0"/>
          <w:i/>
          <w:sz w:val="24"/>
        </w:rPr>
      </w:lvl>
    </w:lvlOverride>
    <w:lvlOverride w:ilvl="4">
      <w:lvl w:ilvl="4">
        <w:start w:val="1"/>
        <w:numFmt w:val="lowerRoman"/>
        <w:pStyle w:val="GVHNoticepontnumber1"/>
        <w:lvlText w:val="%5."/>
        <w:lvlJc w:val="left"/>
        <w:pPr>
          <w:tabs>
            <w:tab w:val="num" w:pos="1588"/>
          </w:tabs>
          <w:ind w:left="1588" w:hanging="341"/>
        </w:pPr>
        <w:rPr>
          <w:rFonts w:ascii="Calibri" w:hAnsi="Calibri" w:hint="default"/>
          <w:b w:val="0"/>
          <w:i w:val="0"/>
          <w:caps w:val="0"/>
          <w:strike w:val="0"/>
          <w:dstrike w:val="0"/>
          <w:vanish w:val="0"/>
          <w:color w:val="auto"/>
          <w:sz w:val="24"/>
          <w:u w:val="none"/>
          <w:vertAlign w:val="baseline"/>
        </w:rPr>
      </w:lvl>
    </w:lvlOverride>
    <w:lvlOverride w:ilvl="5">
      <w:lvl w:ilvl="5">
        <w:start w:val="1"/>
        <w:numFmt w:val="decimal"/>
        <w:lvlRestart w:val="0"/>
        <w:pStyle w:val="GVHNoticealcmNUM1"/>
        <w:lvlText w:val="%6."/>
        <w:lvlJc w:val="left"/>
        <w:pPr>
          <w:tabs>
            <w:tab w:val="num" w:pos="340"/>
          </w:tabs>
          <w:ind w:left="340" w:hanging="340"/>
        </w:pPr>
        <w:rPr>
          <w:rFonts w:ascii="Calibri" w:hAnsi="Calibri" w:hint="default"/>
          <w:b w:val="0"/>
          <w:i/>
          <w:sz w:val="24"/>
        </w:rPr>
      </w:lvl>
    </w:lvlOverride>
    <w:lvlOverride w:ilvl="6">
      <w:lvl w:ilvl="6">
        <w:start w:val="1"/>
        <w:numFmt w:val="decimal"/>
        <w:lvlRestart w:val="0"/>
        <w:pStyle w:val="GVHNoticealcmNUM2"/>
        <w:lvlText w:val="%6.%7."/>
        <w:lvlJc w:val="left"/>
        <w:pPr>
          <w:tabs>
            <w:tab w:val="num" w:pos="340"/>
          </w:tabs>
          <w:ind w:left="1021" w:hanging="681"/>
        </w:pPr>
        <w:rPr>
          <w:rFonts w:ascii="Calibri" w:hAnsi="Calibri" w:hint="default"/>
          <w:b w:val="0"/>
          <w:i/>
          <w:sz w:val="24"/>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7" w16cid:durableId="1539273132">
    <w:abstractNumId w:val="7"/>
  </w:num>
  <w:num w:numId="38" w16cid:durableId="273555816">
    <w:abstractNumId w:val="11"/>
  </w:num>
  <w:num w:numId="39" w16cid:durableId="1639677355">
    <w:abstractNumId w:val="6"/>
    <w:lvlOverride w:ilvl="0">
      <w:lvl w:ilvl="0">
        <w:start w:val="1"/>
        <w:numFmt w:val="none"/>
        <w:suff w:val="nothing"/>
        <w:lvlText w:val=""/>
        <w:lvlJc w:val="left"/>
        <w:pPr>
          <w:ind w:left="0" w:firstLine="0"/>
        </w:pPr>
        <w:rPr>
          <w:rFonts w:ascii="Calibri" w:hAnsi="Calibri" w:hint="default"/>
          <w:b/>
          <w:i w:val="0"/>
          <w:color w:val="auto"/>
          <w:sz w:val="24"/>
          <w:u w:val="none"/>
        </w:rPr>
      </w:lvl>
    </w:lvlOverride>
    <w:lvlOverride w:ilvl="1">
      <w:lvl w:ilvl="1">
        <w:start w:val="1"/>
        <w:numFmt w:val="decimal"/>
        <w:lvlRestart w:val="0"/>
        <w:pStyle w:val="GVHNoticebekNum"/>
        <w:lvlText w:val="%2."/>
        <w:lvlJc w:val="left"/>
        <w:pPr>
          <w:tabs>
            <w:tab w:val="num" w:pos="766"/>
          </w:tabs>
          <w:ind w:left="766" w:hanging="340"/>
        </w:pPr>
        <w:rPr>
          <w:rFonts w:ascii="Times New Roman" w:hAnsi="Times New Roman" w:cs="Times New Roman" w:hint="default"/>
          <w:b w:val="0"/>
          <w:i w:val="0"/>
          <w:color w:val="auto"/>
          <w:sz w:val="24"/>
          <w:u w:val="none"/>
        </w:rPr>
      </w:lvl>
    </w:lvlOverride>
    <w:lvlOverride w:ilvl="2">
      <w:lvl w:ilvl="2">
        <w:start w:val="1"/>
        <w:numFmt w:val="lowerLetter"/>
        <w:pStyle w:val="GVHNoticepontletter1"/>
        <w:lvlText w:val="%3)"/>
        <w:lvlJc w:val="left"/>
        <w:pPr>
          <w:tabs>
            <w:tab w:val="num" w:pos="340"/>
          </w:tabs>
          <w:ind w:left="680" w:hanging="340"/>
        </w:pPr>
        <w:rPr>
          <w:rFonts w:ascii="Calibri" w:hAnsi="Calibri" w:hint="default"/>
          <w:b w:val="0"/>
          <w:i/>
          <w:sz w:val="24"/>
        </w:rPr>
      </w:lvl>
    </w:lvlOverride>
    <w:lvlOverride w:ilvl="3">
      <w:lvl w:ilvl="3">
        <w:start w:val="1"/>
        <w:numFmt w:val="lowerLetter"/>
        <w:pStyle w:val="GVHNoticepontletter2"/>
        <w:lvlText w:val="%3%4)"/>
        <w:lvlJc w:val="left"/>
        <w:pPr>
          <w:tabs>
            <w:tab w:val="num" w:pos="680"/>
          </w:tabs>
          <w:ind w:left="1247" w:hanging="567"/>
        </w:pPr>
        <w:rPr>
          <w:rFonts w:ascii="Calibri" w:hAnsi="Calibri" w:hint="default"/>
          <w:b w:val="0"/>
          <w:i/>
          <w:sz w:val="24"/>
        </w:rPr>
      </w:lvl>
    </w:lvlOverride>
    <w:lvlOverride w:ilvl="4">
      <w:lvl w:ilvl="4">
        <w:start w:val="1"/>
        <w:numFmt w:val="lowerRoman"/>
        <w:pStyle w:val="GVHNoticepontnumber1"/>
        <w:lvlText w:val="%5."/>
        <w:lvlJc w:val="left"/>
        <w:pPr>
          <w:tabs>
            <w:tab w:val="num" w:pos="1588"/>
          </w:tabs>
          <w:ind w:left="1588" w:hanging="341"/>
        </w:pPr>
        <w:rPr>
          <w:rFonts w:ascii="Calibri" w:hAnsi="Calibri" w:hint="default"/>
          <w:b w:val="0"/>
          <w:i w:val="0"/>
          <w:caps w:val="0"/>
          <w:strike w:val="0"/>
          <w:dstrike w:val="0"/>
          <w:vanish w:val="0"/>
          <w:color w:val="auto"/>
          <w:sz w:val="24"/>
          <w:u w:val="none"/>
          <w:vertAlign w:val="baseline"/>
        </w:rPr>
      </w:lvl>
    </w:lvlOverride>
    <w:lvlOverride w:ilvl="5">
      <w:lvl w:ilvl="5">
        <w:start w:val="1"/>
        <w:numFmt w:val="decimal"/>
        <w:lvlRestart w:val="0"/>
        <w:pStyle w:val="GVHNoticealcmNUM1"/>
        <w:lvlText w:val="%6."/>
        <w:lvlJc w:val="left"/>
        <w:pPr>
          <w:tabs>
            <w:tab w:val="num" w:pos="340"/>
          </w:tabs>
          <w:ind w:left="340" w:hanging="340"/>
        </w:pPr>
        <w:rPr>
          <w:rFonts w:ascii="Calibri" w:hAnsi="Calibri" w:hint="default"/>
          <w:b w:val="0"/>
          <w:i/>
          <w:sz w:val="24"/>
        </w:rPr>
      </w:lvl>
    </w:lvlOverride>
    <w:lvlOverride w:ilvl="6">
      <w:lvl w:ilvl="6">
        <w:start w:val="1"/>
        <w:numFmt w:val="decimal"/>
        <w:lvlRestart w:val="0"/>
        <w:pStyle w:val="GVHNoticealcmNUM2"/>
        <w:lvlText w:val="%6.%7."/>
        <w:lvlJc w:val="left"/>
        <w:pPr>
          <w:tabs>
            <w:tab w:val="num" w:pos="340"/>
          </w:tabs>
          <w:ind w:left="1021" w:hanging="681"/>
        </w:pPr>
        <w:rPr>
          <w:rFonts w:ascii="Calibri" w:hAnsi="Calibri" w:hint="default"/>
          <w:b w:val="0"/>
          <w:i/>
          <w:sz w:val="24"/>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40" w16cid:durableId="1886721033">
    <w:abstractNumId w:val="6"/>
    <w:lvlOverride w:ilvl="0">
      <w:lvl w:ilvl="0">
        <w:start w:val="1"/>
        <w:numFmt w:val="none"/>
        <w:suff w:val="nothing"/>
        <w:lvlText w:val=""/>
        <w:lvlJc w:val="left"/>
        <w:pPr>
          <w:ind w:left="0" w:firstLine="0"/>
        </w:pPr>
        <w:rPr>
          <w:rFonts w:ascii="Calibri" w:hAnsi="Calibri" w:hint="default"/>
          <w:b/>
          <w:i w:val="0"/>
          <w:color w:val="auto"/>
          <w:sz w:val="24"/>
          <w:u w:val="none"/>
        </w:rPr>
      </w:lvl>
    </w:lvlOverride>
    <w:lvlOverride w:ilvl="1">
      <w:lvl w:ilvl="1">
        <w:start w:val="1"/>
        <w:numFmt w:val="decimal"/>
        <w:lvlRestart w:val="0"/>
        <w:pStyle w:val="GVHNoticebekNum"/>
        <w:lvlText w:val="%2."/>
        <w:lvlJc w:val="left"/>
        <w:pPr>
          <w:tabs>
            <w:tab w:val="num" w:pos="766"/>
          </w:tabs>
          <w:ind w:left="766" w:hanging="340"/>
        </w:pPr>
        <w:rPr>
          <w:rFonts w:ascii="Times New Roman" w:hAnsi="Times New Roman" w:cs="Times New Roman" w:hint="default"/>
          <w:b w:val="0"/>
          <w:i w:val="0"/>
          <w:color w:val="auto"/>
          <w:sz w:val="24"/>
          <w:u w:val="none"/>
        </w:rPr>
      </w:lvl>
    </w:lvlOverride>
    <w:lvlOverride w:ilvl="2">
      <w:lvl w:ilvl="2">
        <w:start w:val="1"/>
        <w:numFmt w:val="lowerLetter"/>
        <w:pStyle w:val="GVHNoticepontletter1"/>
        <w:lvlText w:val="%3)"/>
        <w:lvlJc w:val="left"/>
        <w:pPr>
          <w:tabs>
            <w:tab w:val="num" w:pos="340"/>
          </w:tabs>
          <w:ind w:left="680" w:hanging="340"/>
        </w:pPr>
        <w:rPr>
          <w:rFonts w:ascii="Calibri" w:hAnsi="Calibri" w:hint="default"/>
          <w:b w:val="0"/>
          <w:i/>
          <w:sz w:val="24"/>
        </w:rPr>
      </w:lvl>
    </w:lvlOverride>
    <w:lvlOverride w:ilvl="3">
      <w:lvl w:ilvl="3">
        <w:start w:val="1"/>
        <w:numFmt w:val="lowerLetter"/>
        <w:pStyle w:val="GVHNoticepontletter2"/>
        <w:lvlText w:val="%3%4)"/>
        <w:lvlJc w:val="left"/>
        <w:pPr>
          <w:tabs>
            <w:tab w:val="num" w:pos="680"/>
          </w:tabs>
          <w:ind w:left="1247" w:hanging="567"/>
        </w:pPr>
        <w:rPr>
          <w:rFonts w:ascii="Calibri" w:hAnsi="Calibri" w:hint="default"/>
          <w:b w:val="0"/>
          <w:i/>
          <w:sz w:val="24"/>
        </w:rPr>
      </w:lvl>
    </w:lvlOverride>
    <w:lvlOverride w:ilvl="4">
      <w:lvl w:ilvl="4">
        <w:start w:val="1"/>
        <w:numFmt w:val="lowerRoman"/>
        <w:pStyle w:val="GVHNoticepontnumber1"/>
        <w:lvlText w:val="%5."/>
        <w:lvlJc w:val="left"/>
        <w:pPr>
          <w:tabs>
            <w:tab w:val="num" w:pos="1588"/>
          </w:tabs>
          <w:ind w:left="1588" w:hanging="341"/>
        </w:pPr>
        <w:rPr>
          <w:rFonts w:ascii="Calibri" w:hAnsi="Calibri" w:hint="default"/>
          <w:b w:val="0"/>
          <w:i w:val="0"/>
          <w:caps w:val="0"/>
          <w:strike w:val="0"/>
          <w:dstrike w:val="0"/>
          <w:vanish w:val="0"/>
          <w:color w:val="auto"/>
          <w:sz w:val="24"/>
          <w:u w:val="none"/>
          <w:vertAlign w:val="baseline"/>
        </w:rPr>
      </w:lvl>
    </w:lvlOverride>
    <w:lvlOverride w:ilvl="5">
      <w:lvl w:ilvl="5">
        <w:start w:val="1"/>
        <w:numFmt w:val="decimal"/>
        <w:lvlRestart w:val="0"/>
        <w:pStyle w:val="GVHNoticealcmNUM1"/>
        <w:lvlText w:val="%6."/>
        <w:lvlJc w:val="left"/>
        <w:pPr>
          <w:tabs>
            <w:tab w:val="num" w:pos="340"/>
          </w:tabs>
          <w:ind w:left="340" w:hanging="340"/>
        </w:pPr>
        <w:rPr>
          <w:rFonts w:ascii="Calibri" w:hAnsi="Calibri" w:hint="default"/>
          <w:b w:val="0"/>
          <w:i/>
          <w:sz w:val="24"/>
        </w:rPr>
      </w:lvl>
    </w:lvlOverride>
    <w:lvlOverride w:ilvl="6">
      <w:lvl w:ilvl="6">
        <w:start w:val="1"/>
        <w:numFmt w:val="decimal"/>
        <w:lvlRestart w:val="0"/>
        <w:pStyle w:val="GVHNoticealcmNUM2"/>
        <w:lvlText w:val="%6.%7."/>
        <w:lvlJc w:val="left"/>
        <w:pPr>
          <w:tabs>
            <w:tab w:val="num" w:pos="340"/>
          </w:tabs>
          <w:ind w:left="1021" w:hanging="681"/>
        </w:pPr>
        <w:rPr>
          <w:rFonts w:ascii="Calibri" w:hAnsi="Calibri" w:hint="default"/>
          <w:b w:val="0"/>
          <w:i/>
          <w:sz w:val="24"/>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41" w16cid:durableId="281084554">
    <w:abstractNumId w:val="3"/>
  </w:num>
  <w:num w:numId="42" w16cid:durableId="1052192608">
    <w:abstractNumId w:val="6"/>
    <w:lvlOverride w:ilvl="0">
      <w:lvl w:ilvl="0">
        <w:start w:val="1"/>
        <w:numFmt w:val="none"/>
        <w:suff w:val="nothing"/>
        <w:lvlText w:val=""/>
        <w:lvlJc w:val="left"/>
        <w:pPr>
          <w:ind w:left="0" w:firstLine="0"/>
        </w:pPr>
        <w:rPr>
          <w:rFonts w:ascii="Calibri" w:hAnsi="Calibri" w:hint="default"/>
          <w:b/>
          <w:i w:val="0"/>
          <w:color w:val="auto"/>
          <w:sz w:val="24"/>
          <w:u w:val="none"/>
        </w:rPr>
      </w:lvl>
    </w:lvlOverride>
    <w:lvlOverride w:ilvl="1">
      <w:lvl w:ilvl="1">
        <w:start w:val="1"/>
        <w:numFmt w:val="decimal"/>
        <w:lvlRestart w:val="0"/>
        <w:pStyle w:val="GVHNoticebekNum"/>
        <w:lvlText w:val="%2."/>
        <w:lvlJc w:val="left"/>
        <w:pPr>
          <w:tabs>
            <w:tab w:val="num" w:pos="766"/>
          </w:tabs>
          <w:ind w:left="766" w:hanging="340"/>
        </w:pPr>
        <w:rPr>
          <w:rFonts w:ascii="Times New Roman" w:hAnsi="Times New Roman" w:cs="Times New Roman" w:hint="default"/>
          <w:b w:val="0"/>
          <w:i w:val="0"/>
          <w:color w:val="auto"/>
          <w:sz w:val="24"/>
          <w:u w:val="none"/>
        </w:rPr>
      </w:lvl>
    </w:lvlOverride>
    <w:lvlOverride w:ilvl="2">
      <w:lvl w:ilvl="2">
        <w:start w:val="1"/>
        <w:numFmt w:val="lowerLetter"/>
        <w:pStyle w:val="GVHNoticepontletter1"/>
        <w:lvlText w:val="%3)"/>
        <w:lvlJc w:val="left"/>
        <w:pPr>
          <w:tabs>
            <w:tab w:val="num" w:pos="340"/>
          </w:tabs>
          <w:ind w:left="680" w:hanging="340"/>
        </w:pPr>
        <w:rPr>
          <w:rFonts w:ascii="Times New Roman" w:hAnsi="Times New Roman" w:cs="Times New Roman" w:hint="default"/>
          <w:b w:val="0"/>
          <w:i/>
          <w:sz w:val="24"/>
        </w:rPr>
      </w:lvl>
    </w:lvlOverride>
    <w:lvlOverride w:ilvl="3">
      <w:lvl w:ilvl="3">
        <w:start w:val="1"/>
        <w:numFmt w:val="lowerLetter"/>
        <w:pStyle w:val="GVHNoticepontletter2"/>
        <w:lvlText w:val="%3%4)"/>
        <w:lvlJc w:val="left"/>
        <w:pPr>
          <w:tabs>
            <w:tab w:val="num" w:pos="680"/>
          </w:tabs>
          <w:ind w:left="1247" w:hanging="567"/>
        </w:pPr>
        <w:rPr>
          <w:rFonts w:ascii="Calibri" w:hAnsi="Calibri" w:hint="default"/>
          <w:b w:val="0"/>
          <w:i/>
          <w:sz w:val="24"/>
        </w:rPr>
      </w:lvl>
    </w:lvlOverride>
    <w:lvlOverride w:ilvl="4">
      <w:lvl w:ilvl="4">
        <w:start w:val="1"/>
        <w:numFmt w:val="lowerRoman"/>
        <w:pStyle w:val="GVHNoticepontnumber1"/>
        <w:lvlText w:val="%5."/>
        <w:lvlJc w:val="left"/>
        <w:pPr>
          <w:tabs>
            <w:tab w:val="num" w:pos="1588"/>
          </w:tabs>
          <w:ind w:left="1588" w:hanging="341"/>
        </w:pPr>
        <w:rPr>
          <w:rFonts w:ascii="Calibri" w:hAnsi="Calibri" w:hint="default"/>
          <w:b w:val="0"/>
          <w:i w:val="0"/>
          <w:caps w:val="0"/>
          <w:strike w:val="0"/>
          <w:dstrike w:val="0"/>
          <w:vanish w:val="0"/>
          <w:color w:val="auto"/>
          <w:sz w:val="24"/>
          <w:u w:val="none"/>
          <w:vertAlign w:val="baseline"/>
        </w:rPr>
      </w:lvl>
    </w:lvlOverride>
    <w:lvlOverride w:ilvl="5">
      <w:lvl w:ilvl="5">
        <w:start w:val="1"/>
        <w:numFmt w:val="decimal"/>
        <w:lvlRestart w:val="0"/>
        <w:pStyle w:val="GVHNoticealcmNUM1"/>
        <w:lvlText w:val="%6."/>
        <w:lvlJc w:val="left"/>
        <w:pPr>
          <w:tabs>
            <w:tab w:val="num" w:pos="340"/>
          </w:tabs>
          <w:ind w:left="340" w:hanging="340"/>
        </w:pPr>
        <w:rPr>
          <w:rFonts w:ascii="Calibri" w:hAnsi="Calibri" w:hint="default"/>
          <w:b w:val="0"/>
          <w:i/>
          <w:sz w:val="24"/>
        </w:rPr>
      </w:lvl>
    </w:lvlOverride>
    <w:lvlOverride w:ilvl="6">
      <w:lvl w:ilvl="6">
        <w:start w:val="1"/>
        <w:numFmt w:val="decimal"/>
        <w:lvlRestart w:val="0"/>
        <w:pStyle w:val="GVHNoticealcmNUM2"/>
        <w:lvlText w:val="%6.%7."/>
        <w:lvlJc w:val="left"/>
        <w:pPr>
          <w:tabs>
            <w:tab w:val="num" w:pos="340"/>
          </w:tabs>
          <w:ind w:left="1021" w:hanging="681"/>
        </w:pPr>
        <w:rPr>
          <w:rFonts w:ascii="Calibri" w:hAnsi="Calibri" w:hint="default"/>
          <w:b w:val="0"/>
          <w:i/>
          <w:sz w:val="24"/>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TrackFormatting/>
  <w:defaultTabStop w:val="709"/>
  <w:hyphenationZone w:val="425"/>
  <w:evenAndOddHeaders/>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8F6"/>
    <w:rsid w:val="000075B8"/>
    <w:rsid w:val="00010FA3"/>
    <w:rsid w:val="00016DCB"/>
    <w:rsid w:val="0002546E"/>
    <w:rsid w:val="0002583A"/>
    <w:rsid w:val="00030108"/>
    <w:rsid w:val="000453FE"/>
    <w:rsid w:val="00046EF1"/>
    <w:rsid w:val="0005053E"/>
    <w:rsid w:val="00051A94"/>
    <w:rsid w:val="00054865"/>
    <w:rsid w:val="00057ADB"/>
    <w:rsid w:val="000701AE"/>
    <w:rsid w:val="0007742E"/>
    <w:rsid w:val="00080820"/>
    <w:rsid w:val="00093695"/>
    <w:rsid w:val="00096D4A"/>
    <w:rsid w:val="000A03C9"/>
    <w:rsid w:val="000A1BC5"/>
    <w:rsid w:val="000B0281"/>
    <w:rsid w:val="000C77E7"/>
    <w:rsid w:val="000D12C3"/>
    <w:rsid w:val="000D7CE7"/>
    <w:rsid w:val="000F2536"/>
    <w:rsid w:val="00100D11"/>
    <w:rsid w:val="00104406"/>
    <w:rsid w:val="00111DCA"/>
    <w:rsid w:val="00114E30"/>
    <w:rsid w:val="00120EA8"/>
    <w:rsid w:val="00126BB6"/>
    <w:rsid w:val="001278AC"/>
    <w:rsid w:val="001311E7"/>
    <w:rsid w:val="00131EE1"/>
    <w:rsid w:val="00132909"/>
    <w:rsid w:val="001332F2"/>
    <w:rsid w:val="001356E2"/>
    <w:rsid w:val="001429E4"/>
    <w:rsid w:val="0014568B"/>
    <w:rsid w:val="00155436"/>
    <w:rsid w:val="00160DD0"/>
    <w:rsid w:val="0016769B"/>
    <w:rsid w:val="00167ACF"/>
    <w:rsid w:val="00174364"/>
    <w:rsid w:val="00174ECD"/>
    <w:rsid w:val="0018189C"/>
    <w:rsid w:val="001B234E"/>
    <w:rsid w:val="001B584A"/>
    <w:rsid w:val="001C49CC"/>
    <w:rsid w:val="001D255A"/>
    <w:rsid w:val="001D3668"/>
    <w:rsid w:val="001D6A6F"/>
    <w:rsid w:val="001E2F47"/>
    <w:rsid w:val="001E67B4"/>
    <w:rsid w:val="001F20FF"/>
    <w:rsid w:val="001F2C87"/>
    <w:rsid w:val="00214150"/>
    <w:rsid w:val="002202DB"/>
    <w:rsid w:val="00227189"/>
    <w:rsid w:val="00250FB5"/>
    <w:rsid w:val="00253FEE"/>
    <w:rsid w:val="00267025"/>
    <w:rsid w:val="0027403E"/>
    <w:rsid w:val="002752DF"/>
    <w:rsid w:val="00283630"/>
    <w:rsid w:val="00286E06"/>
    <w:rsid w:val="00295BF3"/>
    <w:rsid w:val="00296576"/>
    <w:rsid w:val="0029777E"/>
    <w:rsid w:val="002A3526"/>
    <w:rsid w:val="002A4501"/>
    <w:rsid w:val="002A7581"/>
    <w:rsid w:val="002B0C51"/>
    <w:rsid w:val="002B3972"/>
    <w:rsid w:val="002B4569"/>
    <w:rsid w:val="002C473D"/>
    <w:rsid w:val="002C62D0"/>
    <w:rsid w:val="002D0AB8"/>
    <w:rsid w:val="002D1D98"/>
    <w:rsid w:val="002D7045"/>
    <w:rsid w:val="002E1309"/>
    <w:rsid w:val="002E24D7"/>
    <w:rsid w:val="002E30F7"/>
    <w:rsid w:val="002E3806"/>
    <w:rsid w:val="00301737"/>
    <w:rsid w:val="00316370"/>
    <w:rsid w:val="00320B8A"/>
    <w:rsid w:val="00322BEF"/>
    <w:rsid w:val="00324971"/>
    <w:rsid w:val="0032790B"/>
    <w:rsid w:val="00332248"/>
    <w:rsid w:val="00333572"/>
    <w:rsid w:val="00350AC2"/>
    <w:rsid w:val="0035122E"/>
    <w:rsid w:val="0035659A"/>
    <w:rsid w:val="00360C25"/>
    <w:rsid w:val="00370275"/>
    <w:rsid w:val="00370BD6"/>
    <w:rsid w:val="00376BD6"/>
    <w:rsid w:val="00380E29"/>
    <w:rsid w:val="00395931"/>
    <w:rsid w:val="003A40B4"/>
    <w:rsid w:val="003A4104"/>
    <w:rsid w:val="003A52DC"/>
    <w:rsid w:val="003B0DB7"/>
    <w:rsid w:val="003C2013"/>
    <w:rsid w:val="003C22D1"/>
    <w:rsid w:val="003D61DA"/>
    <w:rsid w:val="003D7F2F"/>
    <w:rsid w:val="003E122D"/>
    <w:rsid w:val="003F4091"/>
    <w:rsid w:val="003F40DC"/>
    <w:rsid w:val="00410BFA"/>
    <w:rsid w:val="00421355"/>
    <w:rsid w:val="00425CF2"/>
    <w:rsid w:val="004471CD"/>
    <w:rsid w:val="00450A62"/>
    <w:rsid w:val="00454478"/>
    <w:rsid w:val="00471CAA"/>
    <w:rsid w:val="00477162"/>
    <w:rsid w:val="0048500D"/>
    <w:rsid w:val="0048661D"/>
    <w:rsid w:val="0049261A"/>
    <w:rsid w:val="00493CCA"/>
    <w:rsid w:val="004951A8"/>
    <w:rsid w:val="00497548"/>
    <w:rsid w:val="004A5B6E"/>
    <w:rsid w:val="004B17A7"/>
    <w:rsid w:val="004C08E4"/>
    <w:rsid w:val="004C5D7D"/>
    <w:rsid w:val="004D7338"/>
    <w:rsid w:val="004F2D3E"/>
    <w:rsid w:val="00502BA0"/>
    <w:rsid w:val="00503EED"/>
    <w:rsid w:val="00510075"/>
    <w:rsid w:val="00510394"/>
    <w:rsid w:val="005114D0"/>
    <w:rsid w:val="005147EC"/>
    <w:rsid w:val="00525A63"/>
    <w:rsid w:val="00530CE1"/>
    <w:rsid w:val="00531C61"/>
    <w:rsid w:val="00535B0E"/>
    <w:rsid w:val="00541945"/>
    <w:rsid w:val="00543D9C"/>
    <w:rsid w:val="00546E2E"/>
    <w:rsid w:val="00572004"/>
    <w:rsid w:val="00574DA5"/>
    <w:rsid w:val="0058324B"/>
    <w:rsid w:val="0059703B"/>
    <w:rsid w:val="005B4ADB"/>
    <w:rsid w:val="005D28D9"/>
    <w:rsid w:val="005D6212"/>
    <w:rsid w:val="005E0C8B"/>
    <w:rsid w:val="005E53EA"/>
    <w:rsid w:val="005F455F"/>
    <w:rsid w:val="00601C18"/>
    <w:rsid w:val="00602BD2"/>
    <w:rsid w:val="00624004"/>
    <w:rsid w:val="006276BD"/>
    <w:rsid w:val="006379BC"/>
    <w:rsid w:val="00655F7F"/>
    <w:rsid w:val="006636F0"/>
    <w:rsid w:val="006651C3"/>
    <w:rsid w:val="00671D10"/>
    <w:rsid w:val="00673A7D"/>
    <w:rsid w:val="006746BC"/>
    <w:rsid w:val="0067776A"/>
    <w:rsid w:val="00685B2E"/>
    <w:rsid w:val="00691E75"/>
    <w:rsid w:val="00693B1E"/>
    <w:rsid w:val="00693CA9"/>
    <w:rsid w:val="006A378B"/>
    <w:rsid w:val="006A65F7"/>
    <w:rsid w:val="006B18F6"/>
    <w:rsid w:val="006B2592"/>
    <w:rsid w:val="006D2954"/>
    <w:rsid w:val="006D713C"/>
    <w:rsid w:val="006E1447"/>
    <w:rsid w:val="006E162A"/>
    <w:rsid w:val="006F4101"/>
    <w:rsid w:val="00700AFB"/>
    <w:rsid w:val="007033F5"/>
    <w:rsid w:val="0070425F"/>
    <w:rsid w:val="00704E4E"/>
    <w:rsid w:val="00715B88"/>
    <w:rsid w:val="0072109F"/>
    <w:rsid w:val="00723E24"/>
    <w:rsid w:val="00724BFB"/>
    <w:rsid w:val="00740B9D"/>
    <w:rsid w:val="00741084"/>
    <w:rsid w:val="00742D1B"/>
    <w:rsid w:val="00743AC3"/>
    <w:rsid w:val="00752CCD"/>
    <w:rsid w:val="0076085F"/>
    <w:rsid w:val="00761BC3"/>
    <w:rsid w:val="00771202"/>
    <w:rsid w:val="0077149C"/>
    <w:rsid w:val="007760AE"/>
    <w:rsid w:val="00776F40"/>
    <w:rsid w:val="00783B13"/>
    <w:rsid w:val="007946FF"/>
    <w:rsid w:val="007950BB"/>
    <w:rsid w:val="007970F4"/>
    <w:rsid w:val="007A0CCB"/>
    <w:rsid w:val="007B04A7"/>
    <w:rsid w:val="007B69A6"/>
    <w:rsid w:val="007C2C03"/>
    <w:rsid w:val="007C3544"/>
    <w:rsid w:val="007E31E3"/>
    <w:rsid w:val="007E555E"/>
    <w:rsid w:val="007E587E"/>
    <w:rsid w:val="007E5D75"/>
    <w:rsid w:val="007F090C"/>
    <w:rsid w:val="007F10BB"/>
    <w:rsid w:val="007F1866"/>
    <w:rsid w:val="00800108"/>
    <w:rsid w:val="00802AAE"/>
    <w:rsid w:val="00803B3C"/>
    <w:rsid w:val="00804A05"/>
    <w:rsid w:val="00817BB2"/>
    <w:rsid w:val="00820002"/>
    <w:rsid w:val="00826813"/>
    <w:rsid w:val="008334BB"/>
    <w:rsid w:val="00835FA4"/>
    <w:rsid w:val="0084363C"/>
    <w:rsid w:val="008448B5"/>
    <w:rsid w:val="00846564"/>
    <w:rsid w:val="00857451"/>
    <w:rsid w:val="00863705"/>
    <w:rsid w:val="0086539F"/>
    <w:rsid w:val="008761DE"/>
    <w:rsid w:val="00877387"/>
    <w:rsid w:val="00880220"/>
    <w:rsid w:val="008812F5"/>
    <w:rsid w:val="0088273A"/>
    <w:rsid w:val="00886EAC"/>
    <w:rsid w:val="00895315"/>
    <w:rsid w:val="008963B1"/>
    <w:rsid w:val="008A4488"/>
    <w:rsid w:val="008B7EF7"/>
    <w:rsid w:val="008C2303"/>
    <w:rsid w:val="008C7AC9"/>
    <w:rsid w:val="008D017E"/>
    <w:rsid w:val="008D20FE"/>
    <w:rsid w:val="008D4A89"/>
    <w:rsid w:val="008E1D2D"/>
    <w:rsid w:val="008E3418"/>
    <w:rsid w:val="008E5931"/>
    <w:rsid w:val="008F24B5"/>
    <w:rsid w:val="008F503A"/>
    <w:rsid w:val="008F5418"/>
    <w:rsid w:val="00900DA9"/>
    <w:rsid w:val="00904A01"/>
    <w:rsid w:val="00907504"/>
    <w:rsid w:val="0091180F"/>
    <w:rsid w:val="0091301C"/>
    <w:rsid w:val="00914ABA"/>
    <w:rsid w:val="0092094D"/>
    <w:rsid w:val="009233AE"/>
    <w:rsid w:val="009249C3"/>
    <w:rsid w:val="00925B75"/>
    <w:rsid w:val="0092716A"/>
    <w:rsid w:val="00930DAC"/>
    <w:rsid w:val="00933355"/>
    <w:rsid w:val="00933F03"/>
    <w:rsid w:val="00937C56"/>
    <w:rsid w:val="00952669"/>
    <w:rsid w:val="00953000"/>
    <w:rsid w:val="00962AF1"/>
    <w:rsid w:val="00970B2A"/>
    <w:rsid w:val="009774BD"/>
    <w:rsid w:val="009813E1"/>
    <w:rsid w:val="00994885"/>
    <w:rsid w:val="009A7770"/>
    <w:rsid w:val="009B2001"/>
    <w:rsid w:val="009B7469"/>
    <w:rsid w:val="009B7786"/>
    <w:rsid w:val="009C0FFD"/>
    <w:rsid w:val="009D315D"/>
    <w:rsid w:val="009E4459"/>
    <w:rsid w:val="009F4782"/>
    <w:rsid w:val="009F7CF2"/>
    <w:rsid w:val="00A012BF"/>
    <w:rsid w:val="00A04744"/>
    <w:rsid w:val="00A14776"/>
    <w:rsid w:val="00A14A8D"/>
    <w:rsid w:val="00A207BE"/>
    <w:rsid w:val="00A26D65"/>
    <w:rsid w:val="00A56C88"/>
    <w:rsid w:val="00A71453"/>
    <w:rsid w:val="00A8162E"/>
    <w:rsid w:val="00A83E6B"/>
    <w:rsid w:val="00A90773"/>
    <w:rsid w:val="00A90F90"/>
    <w:rsid w:val="00AA1CA4"/>
    <w:rsid w:val="00AA4350"/>
    <w:rsid w:val="00AB44EF"/>
    <w:rsid w:val="00AB79FA"/>
    <w:rsid w:val="00AC0E12"/>
    <w:rsid w:val="00AC124E"/>
    <w:rsid w:val="00AC3BCE"/>
    <w:rsid w:val="00AC3C1A"/>
    <w:rsid w:val="00AD13ED"/>
    <w:rsid w:val="00AD60D8"/>
    <w:rsid w:val="00AD6E88"/>
    <w:rsid w:val="00AE1463"/>
    <w:rsid w:val="00AE4BFC"/>
    <w:rsid w:val="00AE6FEF"/>
    <w:rsid w:val="00AF2CE8"/>
    <w:rsid w:val="00B100FD"/>
    <w:rsid w:val="00B1122A"/>
    <w:rsid w:val="00B26825"/>
    <w:rsid w:val="00B42881"/>
    <w:rsid w:val="00B43553"/>
    <w:rsid w:val="00B435DA"/>
    <w:rsid w:val="00B46FC6"/>
    <w:rsid w:val="00B50D51"/>
    <w:rsid w:val="00B716C7"/>
    <w:rsid w:val="00B726A7"/>
    <w:rsid w:val="00B7325C"/>
    <w:rsid w:val="00B735C8"/>
    <w:rsid w:val="00B763E3"/>
    <w:rsid w:val="00B85953"/>
    <w:rsid w:val="00B90250"/>
    <w:rsid w:val="00B92F53"/>
    <w:rsid w:val="00B94534"/>
    <w:rsid w:val="00BB1EE1"/>
    <w:rsid w:val="00BB5525"/>
    <w:rsid w:val="00BB7DA8"/>
    <w:rsid w:val="00BC5E50"/>
    <w:rsid w:val="00BD2A76"/>
    <w:rsid w:val="00BD6EBF"/>
    <w:rsid w:val="00BE3DE2"/>
    <w:rsid w:val="00BE4B61"/>
    <w:rsid w:val="00BF1E2F"/>
    <w:rsid w:val="00BF27E1"/>
    <w:rsid w:val="00C05CB9"/>
    <w:rsid w:val="00C13F65"/>
    <w:rsid w:val="00C15AB6"/>
    <w:rsid w:val="00C165F8"/>
    <w:rsid w:val="00C17319"/>
    <w:rsid w:val="00C22278"/>
    <w:rsid w:val="00C33402"/>
    <w:rsid w:val="00C33599"/>
    <w:rsid w:val="00C52D97"/>
    <w:rsid w:val="00C532AA"/>
    <w:rsid w:val="00C54395"/>
    <w:rsid w:val="00C55BD6"/>
    <w:rsid w:val="00C61FD0"/>
    <w:rsid w:val="00C6249A"/>
    <w:rsid w:val="00C7009F"/>
    <w:rsid w:val="00C70716"/>
    <w:rsid w:val="00C80959"/>
    <w:rsid w:val="00C82678"/>
    <w:rsid w:val="00C83539"/>
    <w:rsid w:val="00C83995"/>
    <w:rsid w:val="00C85939"/>
    <w:rsid w:val="00CA01C2"/>
    <w:rsid w:val="00CA3924"/>
    <w:rsid w:val="00CA551B"/>
    <w:rsid w:val="00CA6AF2"/>
    <w:rsid w:val="00CB44C7"/>
    <w:rsid w:val="00CD5B06"/>
    <w:rsid w:val="00CD6866"/>
    <w:rsid w:val="00CE21FC"/>
    <w:rsid w:val="00CE4E8F"/>
    <w:rsid w:val="00D00847"/>
    <w:rsid w:val="00D00980"/>
    <w:rsid w:val="00D019B7"/>
    <w:rsid w:val="00D025B3"/>
    <w:rsid w:val="00D038CC"/>
    <w:rsid w:val="00D2001C"/>
    <w:rsid w:val="00D219D8"/>
    <w:rsid w:val="00D231F0"/>
    <w:rsid w:val="00D30DE7"/>
    <w:rsid w:val="00D325D3"/>
    <w:rsid w:val="00D33A2F"/>
    <w:rsid w:val="00D45B6B"/>
    <w:rsid w:val="00D54D16"/>
    <w:rsid w:val="00D60285"/>
    <w:rsid w:val="00D72AD2"/>
    <w:rsid w:val="00D769BA"/>
    <w:rsid w:val="00D771C6"/>
    <w:rsid w:val="00D815C9"/>
    <w:rsid w:val="00D81808"/>
    <w:rsid w:val="00D83E48"/>
    <w:rsid w:val="00D87CAB"/>
    <w:rsid w:val="00DA15A7"/>
    <w:rsid w:val="00DA1CE6"/>
    <w:rsid w:val="00DA23EF"/>
    <w:rsid w:val="00DC3BEB"/>
    <w:rsid w:val="00DC58C3"/>
    <w:rsid w:val="00DD0BAB"/>
    <w:rsid w:val="00DF153A"/>
    <w:rsid w:val="00DF208C"/>
    <w:rsid w:val="00DF34CD"/>
    <w:rsid w:val="00DF45A3"/>
    <w:rsid w:val="00E04A86"/>
    <w:rsid w:val="00E05351"/>
    <w:rsid w:val="00E060EB"/>
    <w:rsid w:val="00E063F6"/>
    <w:rsid w:val="00E07544"/>
    <w:rsid w:val="00E10FF8"/>
    <w:rsid w:val="00E14562"/>
    <w:rsid w:val="00E152CD"/>
    <w:rsid w:val="00E21A38"/>
    <w:rsid w:val="00E23152"/>
    <w:rsid w:val="00E24287"/>
    <w:rsid w:val="00E31BFE"/>
    <w:rsid w:val="00E33EE8"/>
    <w:rsid w:val="00E50B88"/>
    <w:rsid w:val="00E56958"/>
    <w:rsid w:val="00E62787"/>
    <w:rsid w:val="00E73AA5"/>
    <w:rsid w:val="00E74E9C"/>
    <w:rsid w:val="00E7555F"/>
    <w:rsid w:val="00E81EDB"/>
    <w:rsid w:val="00E84ABC"/>
    <w:rsid w:val="00E97AE4"/>
    <w:rsid w:val="00EA5EB7"/>
    <w:rsid w:val="00EC32F9"/>
    <w:rsid w:val="00ED209C"/>
    <w:rsid w:val="00EE4C3E"/>
    <w:rsid w:val="00EE5013"/>
    <w:rsid w:val="00EE67B8"/>
    <w:rsid w:val="00EF3C11"/>
    <w:rsid w:val="00EF58AA"/>
    <w:rsid w:val="00EF5DCB"/>
    <w:rsid w:val="00EF6101"/>
    <w:rsid w:val="00EF6671"/>
    <w:rsid w:val="00EF67A3"/>
    <w:rsid w:val="00F053F4"/>
    <w:rsid w:val="00F06712"/>
    <w:rsid w:val="00F10B31"/>
    <w:rsid w:val="00F14564"/>
    <w:rsid w:val="00F15322"/>
    <w:rsid w:val="00F216D4"/>
    <w:rsid w:val="00F23A42"/>
    <w:rsid w:val="00F24A98"/>
    <w:rsid w:val="00F27540"/>
    <w:rsid w:val="00F3370C"/>
    <w:rsid w:val="00F40420"/>
    <w:rsid w:val="00F50AD2"/>
    <w:rsid w:val="00F558D8"/>
    <w:rsid w:val="00F6464A"/>
    <w:rsid w:val="00F74048"/>
    <w:rsid w:val="00F762BE"/>
    <w:rsid w:val="00F77AFD"/>
    <w:rsid w:val="00F83AD5"/>
    <w:rsid w:val="00F94996"/>
    <w:rsid w:val="00FC19BE"/>
    <w:rsid w:val="00FC386D"/>
    <w:rsid w:val="00FC5579"/>
    <w:rsid w:val="00FC5638"/>
    <w:rsid w:val="00FC71DE"/>
    <w:rsid w:val="00FD1A1D"/>
    <w:rsid w:val="00FD6F91"/>
    <w:rsid w:val="00FE7657"/>
    <w:rsid w:val="00FF28D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B69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sz w:val="24"/>
      <w:szCs w:val="24"/>
    </w:rPr>
  </w:style>
  <w:style w:type="paragraph" w:styleId="Cmsor1">
    <w:name w:val="heading 1"/>
    <w:basedOn w:val="Norml"/>
    <w:next w:val="Norml"/>
    <w:qFormat/>
    <w:pPr>
      <w:keepNext/>
      <w:keepLines/>
      <w:suppressAutoHyphens/>
      <w:spacing w:before="480" w:after="480" w:line="360" w:lineRule="atLeast"/>
      <w:jc w:val="center"/>
      <w:outlineLvl w:val="0"/>
    </w:pPr>
    <w:rPr>
      <w:b/>
      <w:sz w:val="28"/>
      <w:szCs w:val="20"/>
    </w:rPr>
  </w:style>
  <w:style w:type="paragraph" w:styleId="Cmsor3">
    <w:name w:val="heading 3"/>
    <w:basedOn w:val="Norml"/>
    <w:next w:val="Norml"/>
    <w:link w:val="Cmsor3Char"/>
    <w:qFormat/>
    <w:pPr>
      <w:keepNext/>
      <w:widowControl w:val="0"/>
      <w:autoSpaceDE w:val="0"/>
      <w:autoSpaceDN w:val="0"/>
      <w:outlineLvl w:val="2"/>
    </w:pPr>
    <w:rPr>
      <w:sz w:val="20"/>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GVHNoticemdnyitszveg">
    <w:name w:val="GVH_Notice_mód_nyitószöveg"/>
    <w:basedOn w:val="Norml"/>
    <w:link w:val="GVHNoticemdnyitszvegChar"/>
    <w:qFormat/>
    <w:pPr>
      <w:spacing w:line="360" w:lineRule="auto"/>
      <w:ind w:left="340"/>
      <w:jc w:val="both"/>
    </w:pPr>
    <w:rPr>
      <w:rFonts w:ascii="Calibri" w:hAnsi="Calibri"/>
      <w:i/>
      <w:lang w:val="x-none" w:eastAsia="x-none"/>
    </w:rPr>
  </w:style>
  <w:style w:type="character" w:customStyle="1" w:styleId="GVHNoticemdnyitszvegChar">
    <w:name w:val="GVH_Notice_mód_nyitószöveg Char"/>
    <w:link w:val="GVHNoticemdnyitszveg"/>
    <w:rPr>
      <w:rFonts w:ascii="Calibri" w:hAnsi="Calibri" w:cs="Arial"/>
      <w:i/>
      <w:sz w:val="24"/>
      <w:szCs w:val="24"/>
    </w:rPr>
  </w:style>
  <w:style w:type="paragraph" w:customStyle="1" w:styleId="GVHNoticebek">
    <w:name w:val="GVH_Notice_bek"/>
    <w:basedOn w:val="GVHNoticemdnyitszveg"/>
    <w:link w:val="GVHNoticebekChar"/>
    <w:qFormat/>
    <w:rPr>
      <w:i w:val="0"/>
    </w:rPr>
  </w:style>
  <w:style w:type="character" w:customStyle="1" w:styleId="GVHNoticebekChar">
    <w:name w:val="GVH_Notice_bek Char"/>
    <w:link w:val="GVHNoticebek"/>
    <w:rPr>
      <w:rFonts w:ascii="Calibri" w:hAnsi="Calibri" w:cs="Arial"/>
      <w:sz w:val="24"/>
      <w:szCs w:val="24"/>
    </w:rPr>
  </w:style>
  <w:style w:type="paragraph" w:customStyle="1" w:styleId="GVHNotcealcm">
    <w:name w:val="GVH_Notce_alcím"/>
    <w:basedOn w:val="GVHNoticebek"/>
    <w:link w:val="GVHNotcealcmChar"/>
    <w:qFormat/>
    <w:pPr>
      <w:spacing w:before="120" w:after="60"/>
      <w:ind w:left="0"/>
    </w:pPr>
    <w:rPr>
      <w:i/>
    </w:rPr>
  </w:style>
  <w:style w:type="character" w:customStyle="1" w:styleId="GVHNotcealcmChar">
    <w:name w:val="GVH_Notce_alcím Char"/>
    <w:link w:val="GVHNotcealcm"/>
    <w:rPr>
      <w:rFonts w:ascii="Calibri" w:hAnsi="Calibri" w:cs="Arial"/>
      <w:i/>
      <w:sz w:val="24"/>
      <w:szCs w:val="24"/>
    </w:rPr>
  </w:style>
  <w:style w:type="paragraph" w:customStyle="1" w:styleId="GVHNoticebekNum">
    <w:name w:val="GVH_Notice_bek_Num"/>
    <w:basedOn w:val="Norml"/>
    <w:qFormat/>
    <w:pPr>
      <w:numPr>
        <w:ilvl w:val="1"/>
        <w:numId w:val="17"/>
      </w:numPr>
      <w:spacing w:after="60" w:line="360" w:lineRule="auto"/>
      <w:jc w:val="both"/>
    </w:pPr>
    <w:rPr>
      <w:rFonts w:ascii="Calibri" w:hAnsi="Calibri" w:cs="Arial"/>
    </w:rPr>
  </w:style>
  <w:style w:type="paragraph" w:customStyle="1" w:styleId="GVHNoticefejezet">
    <w:name w:val="GVH_Notice_fejezet"/>
    <w:basedOn w:val="Norml"/>
    <w:qFormat/>
    <w:pPr>
      <w:keepNext/>
      <w:numPr>
        <w:numId w:val="16"/>
      </w:numPr>
      <w:suppressAutoHyphens/>
      <w:spacing w:before="240" w:after="120" w:line="360" w:lineRule="auto"/>
      <w:jc w:val="center"/>
      <w:outlineLvl w:val="0"/>
    </w:pPr>
    <w:rPr>
      <w:rFonts w:ascii="Calibri" w:hAnsi="Calibri" w:cs="Arial"/>
      <w:b/>
      <w:szCs w:val="20"/>
    </w:rPr>
  </w:style>
  <w:style w:type="numbering" w:customStyle="1" w:styleId="GVHNoticefejezetlista">
    <w:name w:val="GVH_Notice_fejezet_lista"/>
    <w:basedOn w:val="Nemlista"/>
    <w:uiPriority w:val="99"/>
    <w:pPr>
      <w:numPr>
        <w:numId w:val="15"/>
      </w:numPr>
    </w:pPr>
  </w:style>
  <w:style w:type="numbering" w:customStyle="1" w:styleId="GVHNoticelista">
    <w:name w:val="GVH_Notice_lista"/>
    <w:uiPriority w:val="99"/>
    <w:pPr>
      <w:numPr>
        <w:numId w:val="14"/>
      </w:numPr>
    </w:pPr>
  </w:style>
  <w:style w:type="paragraph" w:customStyle="1" w:styleId="GVHNoticepontletter1">
    <w:name w:val="GVH_Notice_pont_letter1"/>
    <w:basedOn w:val="Norml"/>
    <w:qFormat/>
    <w:pPr>
      <w:numPr>
        <w:ilvl w:val="2"/>
        <w:numId w:val="17"/>
      </w:numPr>
      <w:spacing w:after="60" w:line="360" w:lineRule="auto"/>
      <w:jc w:val="both"/>
    </w:pPr>
    <w:rPr>
      <w:rFonts w:ascii="Calibri" w:hAnsi="Calibri" w:cs="Arial"/>
    </w:rPr>
  </w:style>
  <w:style w:type="paragraph" w:customStyle="1" w:styleId="GVHNoticepontletter2">
    <w:name w:val="GVH_Notice_pont_letter2"/>
    <w:basedOn w:val="GVHNoticepontletter1"/>
    <w:qFormat/>
    <w:pPr>
      <w:numPr>
        <w:ilvl w:val="3"/>
      </w:numPr>
    </w:pPr>
  </w:style>
  <w:style w:type="paragraph" w:customStyle="1" w:styleId="GVHNoticepontnumber1">
    <w:name w:val="GVH_Notice_pont_number1"/>
    <w:basedOn w:val="Norml"/>
    <w:link w:val="GVHNoticepontnumber1Char"/>
    <w:qFormat/>
    <w:pPr>
      <w:numPr>
        <w:ilvl w:val="4"/>
        <w:numId w:val="17"/>
      </w:numPr>
      <w:spacing w:after="60" w:line="360" w:lineRule="auto"/>
      <w:jc w:val="both"/>
    </w:pPr>
    <w:rPr>
      <w:rFonts w:ascii="Calibri" w:hAnsi="Calibri"/>
      <w:lang w:val="x-none" w:eastAsia="x-none"/>
    </w:rPr>
  </w:style>
  <w:style w:type="character" w:customStyle="1" w:styleId="GVHNoticepontnumber1Char">
    <w:name w:val="GVH_Notice_pont_number1 Char"/>
    <w:link w:val="GVHNoticepontnumber1"/>
    <w:rPr>
      <w:rFonts w:ascii="Calibri" w:hAnsi="Calibri" w:cs="Arial"/>
      <w:sz w:val="24"/>
      <w:szCs w:val="24"/>
    </w:rPr>
  </w:style>
  <w:style w:type="paragraph" w:customStyle="1" w:styleId="GVHNoticetitle">
    <w:name w:val="GVH_Notice_title"/>
    <w:basedOn w:val="Norml"/>
    <w:link w:val="GVHNoticetitleChar"/>
    <w:qFormat/>
    <w:pPr>
      <w:keepNext/>
      <w:suppressAutoHyphens/>
      <w:spacing w:after="360" w:line="360" w:lineRule="auto"/>
      <w:jc w:val="center"/>
    </w:pPr>
    <w:rPr>
      <w:rFonts w:ascii="Calibri" w:hAnsi="Calibri"/>
      <w:b/>
      <w:sz w:val="28"/>
      <w:lang w:val="x-none" w:eastAsia="x-none"/>
    </w:rPr>
  </w:style>
  <w:style w:type="character" w:customStyle="1" w:styleId="GVHNoticetitleChar">
    <w:name w:val="GVH_Notice_title Char"/>
    <w:link w:val="GVHNoticetitle"/>
    <w:rPr>
      <w:rFonts w:ascii="Calibri" w:hAnsi="Calibri"/>
      <w:b/>
      <w:sz w:val="28"/>
      <w:szCs w:val="24"/>
    </w:rPr>
  </w:style>
  <w:style w:type="paragraph" w:styleId="Buborkszveg">
    <w:name w:val="Balloon Text"/>
    <w:basedOn w:val="Norml"/>
    <w:link w:val="BuborkszvegChar"/>
    <w:uiPriority w:val="99"/>
    <w:semiHidden/>
    <w:unhideWhenUsed/>
    <w:rPr>
      <w:rFonts w:ascii="Tahoma" w:hAnsi="Tahoma"/>
      <w:sz w:val="16"/>
      <w:szCs w:val="16"/>
      <w:lang w:val="x-none" w:eastAsia="x-none"/>
    </w:rPr>
  </w:style>
  <w:style w:type="character" w:customStyle="1" w:styleId="BuborkszvegChar">
    <w:name w:val="Buborékszöveg Char"/>
    <w:link w:val="Buborkszveg"/>
    <w:uiPriority w:val="99"/>
    <w:semiHidden/>
    <w:rPr>
      <w:rFonts w:ascii="Tahoma" w:hAnsi="Tahoma" w:cs="Tahoma"/>
      <w:sz w:val="16"/>
      <w:szCs w:val="16"/>
    </w:rPr>
  </w:style>
  <w:style w:type="paragraph" w:customStyle="1" w:styleId="GVHNoticealcmNUM1">
    <w:name w:val="GVH_Notice_alcím_NUM1"/>
    <w:basedOn w:val="GVHNotcealcm"/>
    <w:link w:val="GVHNoticealcmNUM1Char"/>
    <w:qFormat/>
    <w:pPr>
      <w:numPr>
        <w:ilvl w:val="5"/>
        <w:numId w:val="17"/>
      </w:numPr>
    </w:pPr>
  </w:style>
  <w:style w:type="paragraph" w:styleId="Vltozat">
    <w:name w:val="Revision"/>
    <w:hidden/>
    <w:uiPriority w:val="99"/>
    <w:semiHidden/>
    <w:rPr>
      <w:sz w:val="24"/>
      <w:szCs w:val="24"/>
    </w:rPr>
  </w:style>
  <w:style w:type="paragraph" w:customStyle="1" w:styleId="GVHNoticealcmNUM2">
    <w:name w:val="GVH_Notice_alcím_NUM2"/>
    <w:basedOn w:val="GVHNotcealcm"/>
    <w:link w:val="GVHNoticealcmNUM2Char"/>
    <w:qFormat/>
    <w:pPr>
      <w:numPr>
        <w:ilvl w:val="6"/>
        <w:numId w:val="17"/>
      </w:numPr>
    </w:pPr>
  </w:style>
  <w:style w:type="character" w:customStyle="1" w:styleId="GVHNoticealcmNUM1Char">
    <w:name w:val="GVH_Notice_alcím_NUM1 Char"/>
    <w:link w:val="GVHNoticealcmNUM1"/>
    <w:rPr>
      <w:rFonts w:ascii="Calibri" w:hAnsi="Calibri" w:cs="Arial"/>
      <w:i/>
      <w:sz w:val="24"/>
      <w:szCs w:val="24"/>
    </w:rPr>
  </w:style>
  <w:style w:type="paragraph" w:styleId="lfej">
    <w:name w:val="header"/>
    <w:basedOn w:val="Norml"/>
    <w:link w:val="lfejChar"/>
    <w:unhideWhenUsed/>
    <w:pPr>
      <w:tabs>
        <w:tab w:val="center" w:pos="4536"/>
        <w:tab w:val="right" w:pos="9072"/>
      </w:tabs>
    </w:pPr>
    <w:rPr>
      <w:lang w:val="x-none" w:eastAsia="x-none"/>
    </w:rPr>
  </w:style>
  <w:style w:type="character" w:customStyle="1" w:styleId="Cmsor3Char">
    <w:name w:val="Címsor 3 Char"/>
    <w:link w:val="Cmsor3"/>
    <w:rPr>
      <w:szCs w:val="24"/>
    </w:rPr>
  </w:style>
  <w:style w:type="character" w:customStyle="1" w:styleId="GVHNoticealcmNUM2Char">
    <w:name w:val="GVH_Notice_alcím_NUM2 Char"/>
    <w:link w:val="GVHNoticealcmNUM2"/>
    <w:rPr>
      <w:rFonts w:ascii="Calibri" w:hAnsi="Calibri" w:cs="Arial"/>
      <w:i/>
      <w:sz w:val="24"/>
      <w:szCs w:val="24"/>
    </w:rPr>
  </w:style>
  <w:style w:type="character" w:customStyle="1" w:styleId="lfejChar">
    <w:name w:val="Élőfej Char"/>
    <w:link w:val="lfej"/>
    <w:rPr>
      <w:sz w:val="24"/>
      <w:szCs w:val="24"/>
    </w:rPr>
  </w:style>
  <w:style w:type="paragraph" w:styleId="llb">
    <w:name w:val="footer"/>
    <w:basedOn w:val="Norml"/>
    <w:link w:val="llbChar"/>
    <w:uiPriority w:val="99"/>
    <w:unhideWhenUsed/>
    <w:pPr>
      <w:tabs>
        <w:tab w:val="center" w:pos="4536"/>
        <w:tab w:val="right" w:pos="9072"/>
      </w:tabs>
    </w:pPr>
    <w:rPr>
      <w:lang w:val="x-none" w:eastAsia="x-none"/>
    </w:rPr>
  </w:style>
  <w:style w:type="character" w:customStyle="1" w:styleId="llbChar">
    <w:name w:val="Élőláb Char"/>
    <w:link w:val="llb"/>
    <w:uiPriority w:val="99"/>
    <w:rPr>
      <w:sz w:val="24"/>
      <w:szCs w:val="24"/>
    </w:rPr>
  </w:style>
  <w:style w:type="paragraph" w:styleId="Jegyzetszveg">
    <w:name w:val="annotation text"/>
    <w:basedOn w:val="Norml"/>
    <w:link w:val="JegyzetszvegChar"/>
    <w:unhideWhenUsed/>
    <w:rPr>
      <w:sz w:val="20"/>
      <w:szCs w:val="20"/>
    </w:rPr>
  </w:style>
  <w:style w:type="character" w:customStyle="1" w:styleId="JegyzetszvegChar">
    <w:name w:val="Jegyzetszöveg Char"/>
    <w:basedOn w:val="Bekezdsalapbettpusa"/>
    <w:link w:val="Jegyzetszveg"/>
  </w:style>
  <w:style w:type="character" w:styleId="Jegyzethivatkozs">
    <w:name w:val="annotation reference"/>
    <w:semiHidden/>
    <w:unhideWhenUsed/>
    <w:rPr>
      <w:sz w:val="16"/>
      <w:szCs w:val="16"/>
    </w:rPr>
  </w:style>
  <w:style w:type="paragraph" w:styleId="Lbjegyzetszveg">
    <w:name w:val="footnote text"/>
    <w:aliases w:val="Char Char,Char Char1,Footnote Text2,Footnote Text11,ALTS FOOTNOTE11,Footnote Text Char111,Footnote Text Char Char Char11,Footnote Text Char1 Char Char Char Char11,Footnote Text Char1 Char Char Char11,fn,S_footer, Char Char, Char Char1"/>
    <w:basedOn w:val="Norml"/>
    <w:link w:val="LbjegyzetszvegChar"/>
    <w:uiPriority w:val="99"/>
    <w:unhideWhenUsed/>
    <w:qFormat/>
    <w:rPr>
      <w:sz w:val="20"/>
      <w:szCs w:val="20"/>
    </w:rPr>
  </w:style>
  <w:style w:type="character" w:customStyle="1" w:styleId="LbjegyzetszvegChar">
    <w:name w:val="Lábjegyzetszöveg Char"/>
    <w:aliases w:val="Char Char Char,Char Char1 Char,Footnote Text2 Char,Footnote Text11 Char,ALTS FOOTNOTE11 Char,Footnote Text Char111 Char,Footnote Text Char Char Char11 Char,Footnote Text Char1 Char Char Char Char11 Char,fn Char,S_footer Char"/>
    <w:basedOn w:val="Bekezdsalapbettpusa"/>
    <w:link w:val="Lbjegyzetszveg"/>
    <w:uiPriority w:val="99"/>
  </w:style>
  <w:style w:type="character" w:styleId="Lbjegyzet-hivatkozs">
    <w:name w:val="footnote reference"/>
    <w:aliases w:val="Footnote symbol,Footnote Reference Number,Fußnote,Footnote,fr,(NECG) Footnote Reference,o,Char Char2,-E Fußnotenzeichen,FC"/>
    <w:uiPriority w:val="99"/>
    <w:unhideWhenUsed/>
    <w:rPr>
      <w:vertAlign w:val="superscript"/>
    </w:rPr>
  </w:style>
  <w:style w:type="paragraph" w:styleId="Megjegyzstrgya">
    <w:name w:val="annotation subject"/>
    <w:basedOn w:val="Jegyzetszveg"/>
    <w:next w:val="Jegyzetszveg"/>
    <w:link w:val="MegjegyzstrgyaChar"/>
    <w:uiPriority w:val="99"/>
    <w:semiHidden/>
    <w:unhideWhenUsed/>
    <w:rPr>
      <w:b/>
      <w:bCs/>
      <w:lang w:val="x-none" w:eastAsia="x-none"/>
    </w:rPr>
  </w:style>
  <w:style w:type="character" w:customStyle="1" w:styleId="MegjegyzstrgyaChar">
    <w:name w:val="Megjegyzés tárgya Char"/>
    <w:link w:val="Megjegyzstrgya"/>
    <w:uiPriority w:val="99"/>
    <w:semiHidden/>
    <w:rPr>
      <w:b/>
      <w:bCs/>
    </w:rPr>
  </w:style>
  <w:style w:type="paragraph" w:styleId="Listaszerbekezds">
    <w:name w:val="List Paragraph"/>
    <w:basedOn w:val="Norml"/>
    <w:uiPriority w:val="34"/>
    <w:qFormat/>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04204">
      <w:bodyDiv w:val="1"/>
      <w:marLeft w:val="0"/>
      <w:marRight w:val="0"/>
      <w:marTop w:val="0"/>
      <w:marBottom w:val="0"/>
      <w:divBdr>
        <w:top w:val="none" w:sz="0" w:space="0" w:color="auto"/>
        <w:left w:val="none" w:sz="0" w:space="0" w:color="auto"/>
        <w:bottom w:val="none" w:sz="0" w:space="0" w:color="auto"/>
        <w:right w:val="none" w:sz="0" w:space="0" w:color="auto"/>
      </w:divBdr>
    </w:div>
    <w:div w:id="1829242971">
      <w:bodyDiv w:val="1"/>
      <w:marLeft w:val="0"/>
      <w:marRight w:val="0"/>
      <w:marTop w:val="0"/>
      <w:marBottom w:val="0"/>
      <w:divBdr>
        <w:top w:val="none" w:sz="0" w:space="0" w:color="auto"/>
        <w:left w:val="none" w:sz="0" w:space="0" w:color="auto"/>
        <w:bottom w:val="none" w:sz="0" w:space="0" w:color="auto"/>
        <w:right w:val="none" w:sz="0" w:space="0" w:color="auto"/>
      </w:divBdr>
      <w:divsChild>
        <w:div w:id="174223657">
          <w:marLeft w:val="0"/>
          <w:marRight w:val="0"/>
          <w:marTop w:val="0"/>
          <w:marBottom w:val="0"/>
          <w:divBdr>
            <w:top w:val="none" w:sz="0" w:space="0" w:color="auto"/>
            <w:left w:val="none" w:sz="0" w:space="0" w:color="auto"/>
            <w:bottom w:val="none" w:sz="0" w:space="0" w:color="auto"/>
            <w:right w:val="none" w:sz="0" w:space="0" w:color="auto"/>
          </w:divBdr>
        </w:div>
        <w:div w:id="276916248">
          <w:marLeft w:val="0"/>
          <w:marRight w:val="0"/>
          <w:marTop w:val="0"/>
          <w:marBottom w:val="0"/>
          <w:divBdr>
            <w:top w:val="none" w:sz="0" w:space="0" w:color="auto"/>
            <w:left w:val="none" w:sz="0" w:space="0" w:color="auto"/>
            <w:bottom w:val="none" w:sz="0" w:space="0" w:color="auto"/>
            <w:right w:val="none" w:sz="0" w:space="0" w:color="auto"/>
          </w:divBdr>
        </w:div>
        <w:div w:id="1084228512">
          <w:marLeft w:val="0"/>
          <w:marRight w:val="0"/>
          <w:marTop w:val="0"/>
          <w:marBottom w:val="0"/>
          <w:divBdr>
            <w:top w:val="none" w:sz="0" w:space="0" w:color="auto"/>
            <w:left w:val="none" w:sz="0" w:space="0" w:color="auto"/>
            <w:bottom w:val="none" w:sz="0" w:space="0" w:color="auto"/>
            <w:right w:val="none" w:sz="0" w:space="0" w:color="auto"/>
          </w:divBdr>
        </w:div>
        <w:div w:id="1532910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57E3D-66AC-4EAB-8DC1-DCE9D6DD9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5768</Words>
  <Characters>41853</Characters>
  <Application>Microsoft Office Word</Application>
  <DocSecurity>0</DocSecurity>
  <Lines>348</Lines>
  <Paragraphs>95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2023-02-06T08:37:00Z</dcterms:created>
  <dcterms:modified xsi:type="dcterms:W3CDTF">2023-02-09T17:01:00Z</dcterms:modified>
</cp:coreProperties>
</file>