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E4095" w14:textId="46F54D47" w:rsidR="00344D16" w:rsidRPr="00A7416E" w:rsidRDefault="003E76B1" w:rsidP="00D7146A">
      <w:pPr>
        <w:pStyle w:val="GVHNoticetitle"/>
        <w:spacing w:before="120" w:line="276" w:lineRule="auto"/>
        <w:rPr>
          <w:rFonts w:ascii="Times New Roman" w:hAnsi="Times New Roman"/>
          <w:sz w:val="24"/>
        </w:rPr>
      </w:pPr>
      <w:r w:rsidRPr="00A7416E">
        <w:rPr>
          <w:rFonts w:ascii="Times New Roman" w:hAnsi="Times New Roman"/>
          <w:sz w:val="24"/>
        </w:rPr>
        <w:t>A Gazdasági Versenyhivatal elnökének és</w:t>
      </w:r>
      <w:r w:rsidRPr="00A7416E">
        <w:rPr>
          <w:rFonts w:ascii="Times New Roman" w:hAnsi="Times New Roman"/>
          <w:sz w:val="24"/>
        </w:rPr>
        <w:br/>
        <w:t>a Gazdasági Versenyhivatal Versenytanácsa elnökének</w:t>
      </w:r>
      <w:r w:rsidRPr="00A7416E">
        <w:rPr>
          <w:rFonts w:ascii="Times New Roman" w:hAnsi="Times New Roman"/>
          <w:sz w:val="24"/>
        </w:rPr>
        <w:br/>
      </w:r>
      <w:del w:id="0" w:author="Szerző">
        <w:r w:rsidR="00013779" w:rsidRPr="00A7416E" w:rsidDel="00D7146A">
          <w:rPr>
            <w:rFonts w:ascii="Times New Roman" w:hAnsi="Times New Roman"/>
            <w:sz w:val="24"/>
            <w:lang w:val="hu-HU"/>
          </w:rPr>
          <w:delText>9</w:delText>
        </w:r>
      </w:del>
      <w:ins w:id="1" w:author="Szerző">
        <w:r w:rsidR="00D7146A">
          <w:rPr>
            <w:rFonts w:ascii="Times New Roman" w:hAnsi="Times New Roman"/>
            <w:sz w:val="24"/>
            <w:lang w:val="hu-HU"/>
          </w:rPr>
          <w:t>…</w:t>
        </w:r>
      </w:ins>
      <w:r w:rsidRPr="00A7416E">
        <w:rPr>
          <w:rFonts w:ascii="Times New Roman" w:hAnsi="Times New Roman"/>
          <w:sz w:val="24"/>
        </w:rPr>
        <w:t>/20</w:t>
      </w:r>
      <w:ins w:id="2" w:author="Szerző">
        <w:r w:rsidR="00D7146A">
          <w:rPr>
            <w:rFonts w:ascii="Times New Roman" w:hAnsi="Times New Roman"/>
            <w:sz w:val="24"/>
            <w:lang w:val="hu-HU"/>
          </w:rPr>
          <w:t>23</w:t>
        </w:r>
      </w:ins>
      <w:del w:id="3" w:author="Szerző">
        <w:r w:rsidRPr="00A7416E" w:rsidDel="00D7146A">
          <w:rPr>
            <w:rFonts w:ascii="Times New Roman" w:hAnsi="Times New Roman"/>
            <w:sz w:val="24"/>
          </w:rPr>
          <w:delText>1</w:delText>
        </w:r>
        <w:r w:rsidR="00013779" w:rsidRPr="00A7416E" w:rsidDel="00D7146A">
          <w:rPr>
            <w:rFonts w:ascii="Times New Roman" w:hAnsi="Times New Roman"/>
            <w:sz w:val="24"/>
            <w:lang w:val="hu-HU"/>
          </w:rPr>
          <w:delText>7</w:delText>
        </w:r>
      </w:del>
      <w:r w:rsidRPr="00A7416E">
        <w:rPr>
          <w:rFonts w:ascii="Times New Roman" w:hAnsi="Times New Roman"/>
          <w:sz w:val="24"/>
        </w:rPr>
        <w:t>. közleménye</w:t>
      </w:r>
      <w:r w:rsidRPr="00A7416E">
        <w:rPr>
          <w:rFonts w:ascii="Times New Roman" w:hAnsi="Times New Roman"/>
          <w:sz w:val="24"/>
        </w:rPr>
        <w:br/>
        <w:t>az összefonódások vizsgálatával foglalkozó eljárásokhoz kapcsolódó előzetes egyeztetésekről</w:t>
      </w:r>
    </w:p>
    <w:p w14:paraId="685054CA" w14:textId="77777777" w:rsidR="00344D16" w:rsidRPr="00A7416E" w:rsidRDefault="003E76B1">
      <w:pPr>
        <w:pStyle w:val="GVHNoticefejezet"/>
        <w:numPr>
          <w:ilvl w:val="0"/>
          <w:numId w:val="23"/>
        </w:numPr>
        <w:rPr>
          <w:rFonts w:ascii="Times New Roman" w:hAnsi="Times New Roman" w:cs="Times New Roman"/>
          <w:szCs w:val="24"/>
        </w:rPr>
      </w:pPr>
      <w:r w:rsidRPr="00A7416E">
        <w:rPr>
          <w:rFonts w:ascii="Times New Roman" w:hAnsi="Times New Roman" w:cs="Times New Roman"/>
          <w:szCs w:val="24"/>
        </w:rPr>
        <w:t>Bevezetés</w:t>
      </w:r>
    </w:p>
    <w:p w14:paraId="6CD1C037" w14:textId="77777777" w:rsidR="00344D16" w:rsidRPr="006052F9" w:rsidRDefault="003E76B1">
      <w:pPr>
        <w:pStyle w:val="GVHNoticebekNum"/>
        <w:numPr>
          <w:ilvl w:val="1"/>
          <w:numId w:val="27"/>
        </w:numPr>
        <w:rPr>
          <w:rFonts w:ascii="Times New Roman" w:hAnsi="Times New Roman" w:cs="Times New Roman"/>
        </w:rPr>
      </w:pPr>
      <w:r w:rsidRPr="006052F9">
        <w:rPr>
          <w:rFonts w:ascii="Times New Roman" w:hAnsi="Times New Roman" w:cs="Times New Roman"/>
        </w:rPr>
        <w:t>A tisztességtelen piaci magatartás és a versenykorlátozás tilalmáról szóló 1996. évi LVII. törvény (a továbbiakban: Tpvt.) 36. § (6) bekezdése szerint a Gazdasági Versenyhivatal (továbbiakban: GVH) elnöke a Versenytanács elnökével együttesen a GVH jogalkalmazási gyakorlatának alapjait ismertető közleményt adhat ki. E közlemények jogi kötőerővel nem bírnak; funkciójuk annak rögzítése, hogy a jogalkalmazó milyen tartalommal tölti meg a jogszabály rendelkezéseit, összefoglalva a múltban kialakult, illetve a jövőben követni kívánt jogalkalmazási gyakorlatot.</w:t>
      </w:r>
    </w:p>
    <w:p w14:paraId="45C80154" w14:textId="77777777" w:rsidR="00344D16" w:rsidRPr="006052F9" w:rsidRDefault="003E76B1">
      <w:pPr>
        <w:pStyle w:val="GVHNoticebekNum"/>
        <w:rPr>
          <w:rFonts w:ascii="Times New Roman" w:hAnsi="Times New Roman" w:cs="Times New Roman"/>
          <w:b/>
        </w:rPr>
      </w:pPr>
      <w:r w:rsidRPr="006052F9">
        <w:rPr>
          <w:rFonts w:ascii="Times New Roman" w:hAnsi="Times New Roman" w:cs="Times New Roman"/>
        </w:rPr>
        <w:t>A Tpvt. 43/L. §-a a Tpvt. 24. § (1) vagy (4) bekezdése szerinti összefonódások bejelentésére kötelezett vállalkozásoknak</w:t>
      </w:r>
      <w:r w:rsidR="002D1506">
        <w:rPr>
          <w:rFonts w:ascii="Times New Roman" w:hAnsi="Times New Roman" w:cs="Times New Roman"/>
        </w:rPr>
        <w:t xml:space="preserve"> [Tpvt. 28. § (</w:t>
      </w:r>
      <w:r w:rsidR="00AB256C">
        <w:rPr>
          <w:rFonts w:ascii="Times New Roman" w:hAnsi="Times New Roman" w:cs="Times New Roman"/>
        </w:rPr>
        <w:t>1) bekezdés]</w:t>
      </w:r>
      <w:r w:rsidRPr="006052F9">
        <w:rPr>
          <w:rFonts w:ascii="Times New Roman" w:hAnsi="Times New Roman" w:cs="Times New Roman"/>
        </w:rPr>
        <w:t xml:space="preserve"> a bejelentés előkészítésével kapcsolatban előzetes egyeztetés kezdeményezésére egyaránt lehetőséget biztosít, amelynek igénybevétele az összefonódás-bejelentést tenni szándékozó vállalkozás számára - a később részletezettek szerint - jelentős idő és költség (mindenekelőtt igazgatási-szolgáltatási díj) megtakarítással járhat.</w:t>
      </w:r>
    </w:p>
    <w:p w14:paraId="24E7DD64" w14:textId="77777777" w:rsidR="00344D16" w:rsidRPr="006052F9" w:rsidRDefault="003E76B1">
      <w:pPr>
        <w:pStyle w:val="GVHNoticebekNum"/>
        <w:rPr>
          <w:rFonts w:ascii="Times New Roman" w:hAnsi="Times New Roman" w:cs="Times New Roman"/>
          <w:b/>
        </w:rPr>
      </w:pPr>
      <w:r w:rsidRPr="006052F9">
        <w:rPr>
          <w:rFonts w:ascii="Times New Roman" w:hAnsi="Times New Roman" w:cs="Times New Roman"/>
        </w:rPr>
        <w:t>A jelen közlemény célja, hogy ismertesse és kiszámíthatóvá tegye a GVH-nak az ilyen előzetes egyeztetések során követni kívánt elveit, gyakorlatát, annak érdekében, hogy megkönnyítse e jogintézmény rendeltetésszerű alkalmazását.</w:t>
      </w:r>
    </w:p>
    <w:p w14:paraId="6E25120D" w14:textId="77777777" w:rsidR="00344D16" w:rsidRPr="006052F9" w:rsidRDefault="003E76B1">
      <w:pPr>
        <w:pStyle w:val="GVHNoticefejezet"/>
        <w:rPr>
          <w:rFonts w:ascii="Times New Roman" w:hAnsi="Times New Roman" w:cs="Times New Roman"/>
          <w:szCs w:val="24"/>
        </w:rPr>
      </w:pPr>
      <w:r w:rsidRPr="006052F9">
        <w:rPr>
          <w:rFonts w:ascii="Times New Roman" w:hAnsi="Times New Roman" w:cs="Times New Roman"/>
          <w:szCs w:val="24"/>
        </w:rPr>
        <w:t>Jogszabályi keretek</w:t>
      </w:r>
    </w:p>
    <w:p w14:paraId="1F327CED" w14:textId="77777777" w:rsidR="00344D16" w:rsidRPr="006052F9" w:rsidRDefault="003E76B1">
      <w:pPr>
        <w:pStyle w:val="GVHNoticebekNum"/>
        <w:rPr>
          <w:rFonts w:ascii="Times New Roman" w:hAnsi="Times New Roman" w:cs="Times New Roman"/>
        </w:rPr>
      </w:pPr>
      <w:r w:rsidRPr="006052F9">
        <w:rPr>
          <w:rFonts w:ascii="Times New Roman" w:hAnsi="Times New Roman" w:cs="Times New Roman"/>
        </w:rPr>
        <w:t>Az előzetes egyeztetés törvényi kereteit a Tpvt. 43/L. § (1) és (2) bekezdése rögzíti:</w:t>
      </w:r>
    </w:p>
    <w:p w14:paraId="6EEF61D8" w14:textId="6996A138" w:rsidR="00344D16" w:rsidRPr="006052F9" w:rsidRDefault="003E76B1">
      <w:pPr>
        <w:pStyle w:val="GVHNoticebek"/>
        <w:rPr>
          <w:rFonts w:ascii="Times New Roman" w:hAnsi="Times New Roman"/>
        </w:rPr>
      </w:pPr>
      <w:r w:rsidRPr="006052F9">
        <w:rPr>
          <w:rFonts w:ascii="Times New Roman" w:hAnsi="Times New Roman"/>
        </w:rPr>
        <w:t>„(1) A</w:t>
      </w:r>
      <w:r w:rsidR="00EE34CC" w:rsidRPr="006052F9">
        <w:rPr>
          <w:rFonts w:ascii="Times New Roman" w:hAnsi="Times New Roman"/>
          <w:lang w:val="hu-HU"/>
        </w:rPr>
        <w:t>z</w:t>
      </w:r>
      <w:r w:rsidR="00CE6B87">
        <w:rPr>
          <w:rFonts w:ascii="Times New Roman" w:hAnsi="Times New Roman"/>
          <w:lang w:val="hu-HU"/>
        </w:rPr>
        <w:t xml:space="preserve"> </w:t>
      </w:r>
      <w:r w:rsidRPr="006052F9">
        <w:rPr>
          <w:rFonts w:ascii="Times New Roman" w:hAnsi="Times New Roman"/>
        </w:rPr>
        <w:t>összefonódás-bejelentést megelőzően az összefonódás-bejelentésre kötelezett vállalkozások előzetes egyeztetést kezdeményezhetnek a Gazdasági Versenyhivatalnál a már elhatározott összefonódás bejelentéséhez szükséges adatok, iratok körének tisztázása érdekében.</w:t>
      </w:r>
    </w:p>
    <w:p w14:paraId="70897BD3" w14:textId="77777777" w:rsidR="00344D16" w:rsidRPr="006052F9" w:rsidRDefault="003E76B1">
      <w:pPr>
        <w:pStyle w:val="GVHNoticebek"/>
        <w:rPr>
          <w:rFonts w:ascii="Times New Roman" w:hAnsi="Times New Roman"/>
        </w:rPr>
      </w:pPr>
      <w:r w:rsidRPr="006052F9">
        <w:rPr>
          <w:rFonts w:ascii="Times New Roman" w:hAnsi="Times New Roman"/>
        </w:rPr>
        <w:t xml:space="preserve">(2) Az előzetes egyeztetés kezdeményezésekor vagy az egyeztetés során átadott iratok, közölt adatok kizárólag az egyeztetés céljából, valamint az egyeztetés tárgyára vonatkozó </w:t>
      </w:r>
      <w:r w:rsidRPr="006052F9">
        <w:rPr>
          <w:rFonts w:ascii="Times New Roman" w:hAnsi="Times New Roman"/>
        </w:rPr>
        <w:lastRenderedPageBreak/>
        <w:t>összefonódás-bejelentés elintézésével kapcsolatos eljárásban, illetve az annak vizsgálatára irányuló versenyfelügyeleti eljárásban használhatók fel.”</w:t>
      </w:r>
    </w:p>
    <w:p w14:paraId="65603E45" w14:textId="77777777" w:rsidR="00344D16" w:rsidRPr="006052F9" w:rsidRDefault="003E76B1">
      <w:pPr>
        <w:pStyle w:val="GVHNoticefejezet"/>
        <w:rPr>
          <w:rFonts w:ascii="Times New Roman" w:hAnsi="Times New Roman" w:cs="Times New Roman"/>
          <w:szCs w:val="24"/>
        </w:rPr>
      </w:pPr>
      <w:r w:rsidRPr="006052F9">
        <w:rPr>
          <w:rFonts w:ascii="Times New Roman" w:hAnsi="Times New Roman" w:cs="Times New Roman"/>
          <w:szCs w:val="24"/>
        </w:rPr>
        <w:t>Előzetes egyeztetések általános elvei</w:t>
      </w:r>
    </w:p>
    <w:p w14:paraId="008232EB" w14:textId="6F856EE4" w:rsidR="009A1E77" w:rsidRPr="00340B12" w:rsidRDefault="003E76B1" w:rsidP="00B044CA">
      <w:pPr>
        <w:pStyle w:val="GVHNoticebekNum"/>
        <w:rPr>
          <w:rFonts w:ascii="Times New Roman" w:hAnsi="Times New Roman" w:cs="Times New Roman"/>
        </w:rPr>
      </w:pPr>
      <w:r w:rsidRPr="00340B12">
        <w:rPr>
          <w:rFonts w:ascii="Times New Roman" w:hAnsi="Times New Roman" w:cs="Times New Roman"/>
        </w:rPr>
        <w:t>A GVH arra törekszik, hogy az előzetes egyeztetések a kapcsolódó eljárások hatékonyságának növelését, lehetőségek szerinti gyorsítását, a bejelentők adminisztratív terheinek csökkentését, és ilyen értelemben az ügyfélbarát és rugalmas jogalkalmazást segítsék elő, anélkül, hogy veszélyeztetnék a GVH piaci verseny védelmére irányuló közfeladatának ellátását. Az előzetes egyeztetés elősegítheti olyan összefonódás-bejelentés benyújtását, amely alapján a GVH-nak lehetősége lesz arra, hogy a bejelentett összefonódás tekintetében a versenyfelügyeleti eljárás megindításának szükségességéről nagyon rövid idő alatt döntsön, és így – ha annak feltételei fennállnak - a Tpvt. 43/N. § (1) bekezdés b) pontja szerinti hatósági bizonyítványt adjon ki.</w:t>
      </w:r>
    </w:p>
    <w:p w14:paraId="3DA81898" w14:textId="51F8EA0C" w:rsidR="00344D16" w:rsidRPr="006052F9" w:rsidRDefault="003E76B1">
      <w:pPr>
        <w:pStyle w:val="GVHNoticebekNum"/>
        <w:rPr>
          <w:rFonts w:ascii="Times New Roman" w:hAnsi="Times New Roman" w:cs="Times New Roman"/>
        </w:rPr>
      </w:pPr>
      <w:r w:rsidRPr="006052F9">
        <w:rPr>
          <w:rFonts w:ascii="Times New Roman" w:hAnsi="Times New Roman" w:cs="Times New Roman"/>
        </w:rPr>
        <w:t xml:space="preserve">Amennyiben az előzetes egyeztetés során benyújtott dokumentumokban [különös tekintettel az összefonódás-bejelentési űrlap (a továbbiakban: űrlap) tervezetre; lásd még a </w:t>
      </w:r>
      <w:del w:id="4" w:author="Szerző">
        <w:r w:rsidRPr="006052F9" w:rsidDel="00FD3EBD">
          <w:rPr>
            <w:rFonts w:ascii="Times New Roman" w:hAnsi="Times New Roman" w:cs="Times New Roman"/>
          </w:rPr>
          <w:delText>2</w:delText>
        </w:r>
        <w:r w:rsidR="008E38B8" w:rsidRPr="006052F9" w:rsidDel="00FD3EBD">
          <w:rPr>
            <w:rFonts w:ascii="Times New Roman" w:hAnsi="Times New Roman" w:cs="Times New Roman"/>
          </w:rPr>
          <w:delText>5</w:delText>
        </w:r>
        <w:r w:rsidRPr="006052F9" w:rsidDel="00FD3EBD">
          <w:rPr>
            <w:rFonts w:ascii="Times New Roman" w:hAnsi="Times New Roman" w:cs="Times New Roman"/>
          </w:rPr>
          <w:delText>.</w:delText>
        </w:r>
      </w:del>
      <w:ins w:id="5" w:author="Szerző">
        <w:r w:rsidR="00FD3EBD">
          <w:rPr>
            <w:rFonts w:ascii="Times New Roman" w:hAnsi="Times New Roman" w:cs="Times New Roman"/>
          </w:rPr>
          <w:t>27.</w:t>
        </w:r>
      </w:ins>
      <w:r w:rsidRPr="006052F9">
        <w:rPr>
          <w:rFonts w:ascii="Times New Roman" w:hAnsi="Times New Roman" w:cs="Times New Roman"/>
        </w:rPr>
        <w:t xml:space="preserve"> pontot] foglalt információkra tekintettel a vizsgáló úgy ítéli meg, hogy </w:t>
      </w:r>
    </w:p>
    <w:p w14:paraId="74C44EF1" w14:textId="6A71EB23" w:rsidR="00344D16" w:rsidRPr="006052F9" w:rsidRDefault="003E76B1" w:rsidP="00CE6B87">
      <w:pPr>
        <w:pStyle w:val="GVHNoticebekNum"/>
        <w:numPr>
          <w:ilvl w:val="0"/>
          <w:numId w:val="0"/>
        </w:numPr>
        <w:ind w:left="993" w:hanging="142"/>
        <w:rPr>
          <w:rFonts w:ascii="Times New Roman" w:hAnsi="Times New Roman" w:cs="Times New Roman"/>
        </w:rPr>
      </w:pPr>
      <w:r w:rsidRPr="006052F9">
        <w:rPr>
          <w:rFonts w:ascii="Times New Roman" w:hAnsi="Times New Roman" w:cs="Times New Roman"/>
        </w:rPr>
        <w:t xml:space="preserve">a) további információk szükségessége nem valószínűsíthető; és </w:t>
      </w:r>
    </w:p>
    <w:p w14:paraId="2A155795" w14:textId="77777777" w:rsidR="00344D16" w:rsidRPr="006052F9" w:rsidRDefault="003E76B1">
      <w:pPr>
        <w:pStyle w:val="GVHNoticebekNum"/>
        <w:numPr>
          <w:ilvl w:val="0"/>
          <w:numId w:val="0"/>
        </w:numPr>
        <w:ind w:left="1134" w:hanging="283"/>
        <w:rPr>
          <w:rFonts w:ascii="Times New Roman" w:hAnsi="Times New Roman" w:cs="Times New Roman"/>
        </w:rPr>
      </w:pPr>
      <w:r w:rsidRPr="006052F9">
        <w:rPr>
          <w:rFonts w:ascii="Times New Roman" w:hAnsi="Times New Roman" w:cs="Times New Roman"/>
        </w:rPr>
        <w:t>b) a meglévő információk alapján az összefonódás megítélése egyértelmű (ide értve különösen az összefonódás minősítését beleértve esetleges összekapcsolódó jellegét, a bejelentési kötelezettség fennállását, az összefonódás versenyre gyakorolt várható hatásai miatt a beavatkozás szükségességét), akkor</w:t>
      </w:r>
    </w:p>
    <w:p w14:paraId="0FCDB57D" w14:textId="28C3EA16" w:rsidR="00344D16" w:rsidRPr="00FF0D7A" w:rsidRDefault="003E76B1">
      <w:pPr>
        <w:pStyle w:val="GVHNoticebekNum"/>
        <w:numPr>
          <w:ilvl w:val="0"/>
          <w:numId w:val="0"/>
        </w:numPr>
        <w:ind w:left="340"/>
        <w:rPr>
          <w:ins w:id="6" w:author="Szerző"/>
          <w:rFonts w:ascii="Times New Roman" w:hAnsi="Times New Roman" w:cs="Times New Roman"/>
        </w:rPr>
      </w:pPr>
      <w:r w:rsidRPr="006052F9">
        <w:rPr>
          <w:rFonts w:ascii="Times New Roman" w:hAnsi="Times New Roman" w:cs="Times New Roman"/>
        </w:rPr>
        <w:t xml:space="preserve"> a vizsgáló az előzetes egyeztetés során kezdeményezheti a Versenytanács bevonását (lásd </w:t>
      </w:r>
      <w:del w:id="7" w:author="Szerző">
        <w:r w:rsidRPr="006052F9" w:rsidDel="00FD3EBD">
          <w:rPr>
            <w:rFonts w:ascii="Times New Roman" w:hAnsi="Times New Roman" w:cs="Times New Roman"/>
          </w:rPr>
          <w:delText>1</w:delText>
        </w:r>
        <w:r w:rsidR="008E38B8" w:rsidRPr="006052F9" w:rsidDel="00FD3EBD">
          <w:rPr>
            <w:rFonts w:ascii="Times New Roman" w:hAnsi="Times New Roman" w:cs="Times New Roman"/>
          </w:rPr>
          <w:delText>3</w:delText>
        </w:r>
      </w:del>
      <w:ins w:id="8" w:author="Szerző">
        <w:r w:rsidR="00FD3EBD">
          <w:rPr>
            <w:rFonts w:ascii="Times New Roman" w:hAnsi="Times New Roman" w:cs="Times New Roman"/>
          </w:rPr>
          <w:t>15</w:t>
        </w:r>
      </w:ins>
      <w:r w:rsidRPr="006052F9">
        <w:rPr>
          <w:rFonts w:ascii="Times New Roman" w:hAnsi="Times New Roman" w:cs="Times New Roman"/>
        </w:rPr>
        <w:t>. pont), ami az aggálymentes összefonódások esetén a bejelentés megtételekor jelentősen lerövidítheti a vizsgáló és az eljáró versenytanács közötti, a Tpvt. 43/N. § (1) bekezdés b) pontja szerinti intézkedésre vonatkozó egyetértés kialakításának időigényét. Ha ugyanis az egyeztetést követően a bejelentő az egyeztetés során a vizsgáló és a Versenytanács által megismerttel azonos ténybeli és jogi helyzet mellett az előzetes egyeztetés eredményének megfelelő tartalommal nyújtja be az űrlapot, akkor a Tpvt. 43/N. § (1) bekezdés b) pontja szerinti hatósági bizony</w:t>
      </w:r>
      <w:ins w:id="9" w:author="Szerző">
        <w:r w:rsidR="002E55C8">
          <w:rPr>
            <w:rFonts w:ascii="Times New Roman" w:hAnsi="Times New Roman" w:cs="Times New Roman"/>
          </w:rPr>
          <w:t>í</w:t>
        </w:r>
      </w:ins>
      <w:r w:rsidRPr="006052F9">
        <w:rPr>
          <w:rFonts w:ascii="Times New Roman" w:hAnsi="Times New Roman" w:cs="Times New Roman"/>
        </w:rPr>
        <w:t>tványt a GVH nyolc napos határidő leteltét megelőzően is, akár már az összefonódás-bejelentés benyújtását követő egy-két munkanapon belül kiadja</w:t>
      </w:r>
      <w:r w:rsidRPr="00FF0D7A">
        <w:rPr>
          <w:rFonts w:ascii="Times New Roman" w:hAnsi="Times New Roman" w:cs="Times New Roman"/>
        </w:rPr>
        <w:t>.</w:t>
      </w:r>
    </w:p>
    <w:p w14:paraId="736AC812" w14:textId="7B0E9D12" w:rsidR="00340B12" w:rsidRPr="00FF0D7A" w:rsidRDefault="004163FE" w:rsidP="00FB3418">
      <w:pPr>
        <w:pStyle w:val="GVHNoticebekNum"/>
        <w:rPr>
          <w:ins w:id="10" w:author="Szerző"/>
          <w:rFonts w:ascii="Times New Roman" w:hAnsi="Times New Roman" w:cs="Times New Roman"/>
        </w:rPr>
      </w:pPr>
      <w:ins w:id="11" w:author="Szerző">
        <w:r w:rsidRPr="00FF0D7A">
          <w:rPr>
            <w:rFonts w:ascii="Times New Roman" w:hAnsi="Times New Roman" w:cs="Times New Roman"/>
          </w:rPr>
          <w:t>Aggálymentes</w:t>
        </w:r>
        <w:r w:rsidR="00340B12" w:rsidRPr="00FF0D7A">
          <w:rPr>
            <w:rFonts w:ascii="Times New Roman" w:hAnsi="Times New Roman" w:cs="Times New Roman"/>
          </w:rPr>
          <w:t xml:space="preserve"> összefonódások esetében az előzetes egyeztetés időigénye tekintetében további rövidítésre adhat lehetőséget, hogy az összefonódás egyszerűsített űrlapon is benyújtható.</w:t>
        </w:r>
        <w:r w:rsidR="007D7CDA" w:rsidRPr="00FF0D7A">
          <w:rPr>
            <w:rStyle w:val="Lbjegyzet-hivatkozs"/>
            <w:rFonts w:ascii="Times New Roman" w:hAnsi="Times New Roman" w:cs="Times New Roman"/>
          </w:rPr>
          <w:footnoteReference w:id="2"/>
        </w:r>
        <w:r w:rsidRPr="00FF0D7A">
          <w:rPr>
            <w:rFonts w:ascii="Times New Roman" w:hAnsi="Times New Roman" w:cs="Times New Roman"/>
          </w:rPr>
          <w:t xml:space="preserve"> </w:t>
        </w:r>
        <w:r w:rsidR="008D608B" w:rsidRPr="00FF0D7A">
          <w:rPr>
            <w:rFonts w:ascii="Times New Roman" w:hAnsi="Times New Roman" w:cs="Times New Roman"/>
          </w:rPr>
          <w:t>Azonban</w:t>
        </w:r>
        <w:r w:rsidRPr="00FF0D7A">
          <w:rPr>
            <w:rFonts w:ascii="Times New Roman" w:hAnsi="Times New Roman" w:cs="Times New Roman"/>
          </w:rPr>
          <w:t xml:space="preserve">, ha a </w:t>
        </w:r>
        <w:r w:rsidR="00283CC3" w:rsidRPr="00FF0D7A">
          <w:rPr>
            <w:rFonts w:ascii="Times New Roman" w:hAnsi="Times New Roman" w:cs="Times New Roman"/>
          </w:rPr>
          <w:t>GVH</w:t>
        </w:r>
        <w:r w:rsidRPr="00FF0D7A">
          <w:rPr>
            <w:rFonts w:ascii="Times New Roman" w:hAnsi="Times New Roman" w:cs="Times New Roman"/>
          </w:rPr>
          <w:t xml:space="preserve"> az előzetes egyeztetés során úgy ítéli meg, hogy az </w:t>
        </w:r>
        <w:r w:rsidRPr="00FF0D7A">
          <w:rPr>
            <w:rFonts w:ascii="Times New Roman" w:hAnsi="Times New Roman" w:cs="Times New Roman"/>
          </w:rPr>
          <w:lastRenderedPageBreak/>
          <w:t xml:space="preserve">összefonódás nem megfelelő az egyszerűsített űrlapon való bejelentéshez, </w:t>
        </w:r>
        <w:r w:rsidR="00F6265D" w:rsidRPr="00FF0D7A">
          <w:rPr>
            <w:rFonts w:ascii="Times New Roman" w:hAnsi="Times New Roman" w:cs="Times New Roman"/>
          </w:rPr>
          <w:t xml:space="preserve">akkor kérheti </w:t>
        </w:r>
        <w:r w:rsidRPr="00FF0D7A">
          <w:rPr>
            <w:rFonts w:ascii="Times New Roman" w:hAnsi="Times New Roman" w:cs="Times New Roman"/>
          </w:rPr>
          <w:t>a részletesebb összefonódás-bejelentési űrlap kitöltésé</w:t>
        </w:r>
        <w:r w:rsidR="008D608B" w:rsidRPr="00FF0D7A">
          <w:rPr>
            <w:rFonts w:ascii="Times New Roman" w:hAnsi="Times New Roman" w:cs="Times New Roman"/>
          </w:rPr>
          <w:t>t.</w:t>
        </w:r>
      </w:ins>
    </w:p>
    <w:p w14:paraId="7DC3A50A" w14:textId="124E1AC1" w:rsidR="003F0BC5" w:rsidRPr="004163FE" w:rsidRDefault="003F0BC5" w:rsidP="003F0BC5">
      <w:pPr>
        <w:pStyle w:val="GVHNoticebekNum"/>
        <w:rPr>
          <w:rFonts w:ascii="Times New Roman" w:hAnsi="Times New Roman" w:cs="Times New Roman"/>
        </w:rPr>
      </w:pPr>
      <w:ins w:id="13" w:author="Szerző">
        <w:r>
          <w:rPr>
            <w:rFonts w:ascii="Times New Roman" w:hAnsi="Times New Roman" w:cs="Times New Roman"/>
          </w:rPr>
          <w:t>A</w:t>
        </w:r>
        <w:r w:rsidRPr="003F0BC5">
          <w:rPr>
            <w:rFonts w:ascii="Times New Roman" w:hAnsi="Times New Roman" w:cs="Times New Roman"/>
          </w:rPr>
          <w:t xml:space="preserve"> teljes űrlapra való áttérés szükségességét a GVH csak előzetes egyeztetés keretében tudja kérni, </w:t>
        </w:r>
        <w:r>
          <w:rPr>
            <w:rFonts w:ascii="Times New Roman" w:hAnsi="Times New Roman" w:cs="Times New Roman"/>
          </w:rPr>
          <w:t xml:space="preserve">ezért </w:t>
        </w:r>
        <w:r w:rsidRPr="003F0BC5">
          <w:rPr>
            <w:rFonts w:ascii="Times New Roman" w:hAnsi="Times New Roman" w:cs="Times New Roman"/>
          </w:rPr>
          <w:t>amennyiben előzetes egyeztetés kezdeményezése nélkül nyújtanak be egy összefonódás-bejelentést egyszerűsített űrlapon</w:t>
        </w:r>
        <w:r>
          <w:rPr>
            <w:rFonts w:ascii="Times New Roman" w:hAnsi="Times New Roman" w:cs="Times New Roman"/>
          </w:rPr>
          <w:t>,</w:t>
        </w:r>
        <w:r w:rsidRPr="003F0BC5">
          <w:rPr>
            <w:rFonts w:ascii="Times New Roman" w:hAnsi="Times New Roman" w:cs="Times New Roman"/>
          </w:rPr>
          <w:t xml:space="preserve"> és a GVH úgy ítéli meg, hogy az összefonódás nem megfelelő az egyszerűsített űrlapon való bejelentéshez, úgy az összefonódás vizsgálatára versenyfelügyeleti eljárást indít</w:t>
        </w:r>
        <w:r>
          <w:rPr>
            <w:rFonts w:ascii="Times New Roman" w:hAnsi="Times New Roman" w:cs="Times New Roman"/>
          </w:rPr>
          <w:t>, a GVH által szükségesnek tartott további információk beszerzése érdekében.</w:t>
        </w:r>
      </w:ins>
    </w:p>
    <w:p w14:paraId="61B84563" w14:textId="1BAB3834" w:rsidR="00344D16" w:rsidRPr="006052F9" w:rsidRDefault="003E76B1">
      <w:pPr>
        <w:pStyle w:val="GVHNoticebekNum"/>
        <w:rPr>
          <w:rFonts w:ascii="Times New Roman" w:hAnsi="Times New Roman" w:cs="Times New Roman"/>
        </w:rPr>
      </w:pPr>
      <w:r w:rsidRPr="006052F9">
        <w:rPr>
          <w:rFonts w:ascii="Times New Roman" w:hAnsi="Times New Roman" w:cs="Times New Roman"/>
        </w:rPr>
        <w:t xml:space="preserve">Abban az esetben, amikor az összefonódás vizsgálatára a Tpvt. </w:t>
      </w:r>
      <w:r w:rsidR="00BE07BF" w:rsidRPr="006052F9">
        <w:rPr>
          <w:rFonts w:ascii="Times New Roman" w:hAnsi="Times New Roman" w:cs="Times New Roman"/>
        </w:rPr>
        <w:t>6</w:t>
      </w:r>
      <w:r w:rsidRPr="006052F9">
        <w:rPr>
          <w:rFonts w:ascii="Times New Roman" w:hAnsi="Times New Roman" w:cs="Times New Roman"/>
        </w:rPr>
        <w:t>7. § (</w:t>
      </w:r>
      <w:r w:rsidR="00BE07BF" w:rsidRPr="006052F9">
        <w:rPr>
          <w:rFonts w:ascii="Times New Roman" w:hAnsi="Times New Roman" w:cs="Times New Roman"/>
        </w:rPr>
        <w:t>4</w:t>
      </w:r>
      <w:r w:rsidRPr="006052F9">
        <w:rPr>
          <w:rFonts w:ascii="Times New Roman" w:hAnsi="Times New Roman" w:cs="Times New Roman"/>
        </w:rPr>
        <w:t>) bekezdése alapján versenyfelügyeleti eljárás indul, az előzetes egyeztetés csökkentheti a későbbi adatkérések szükségességét.</w:t>
      </w:r>
    </w:p>
    <w:p w14:paraId="754AE404" w14:textId="77777777" w:rsidR="00344D16" w:rsidRPr="006052F9" w:rsidRDefault="003E76B1">
      <w:pPr>
        <w:pStyle w:val="GVHNoticebekNum"/>
        <w:rPr>
          <w:rFonts w:ascii="Times New Roman" w:hAnsi="Times New Roman" w:cs="Times New Roman"/>
        </w:rPr>
      </w:pPr>
      <w:r w:rsidRPr="006052F9">
        <w:rPr>
          <w:rFonts w:ascii="Times New Roman" w:hAnsi="Times New Roman" w:cs="Times New Roman"/>
        </w:rPr>
        <w:t>Az előzetes egyeztetés a GVH, valamint a tájékozott és szakmailag felkészült kezdeményező és jogi képviselő munkáját hivatott segíteni. A tervezett tranzakció előzetes versenyjogi értékelését, kockázatbecslését a feleknek kell elvégeznie, az előzetes egyeztetés keretében a GVH ehhez a felmerült kérdések kapcsán szempontokat adhat, észrevételeket tehet, azonban az adott tranzakció és az annak kapcsán felmerülő jogértelmezési kérdések GVH általi érdemi értékelésére csak a későbbi eljárás keretében van mód. Ebből következően, ahhoz, hogy az előzetes egyeztetés során lehetőség legyen a jogértelmezési kérdések megvitatására, szükséges, hogy az egyeztetést kezdeményező és jogi képviselője ismerjék a GVH összefonódásokkal kapcsolatos joggyakorlatát.</w:t>
      </w:r>
    </w:p>
    <w:p w14:paraId="551A73B9" w14:textId="7AAB3253" w:rsidR="003509E6" w:rsidRPr="006052F9" w:rsidRDefault="003509E6" w:rsidP="00EE34CC">
      <w:pPr>
        <w:pStyle w:val="GVHNoticebekNum"/>
        <w:rPr>
          <w:rFonts w:ascii="Times New Roman" w:hAnsi="Times New Roman" w:cs="Times New Roman"/>
        </w:rPr>
      </w:pPr>
      <w:r w:rsidRPr="006052F9">
        <w:rPr>
          <w:rFonts w:ascii="Times New Roman" w:hAnsi="Times New Roman" w:cs="Times New Roman"/>
        </w:rPr>
        <w:t xml:space="preserve">Előzetes egyeztetésre, valamint az egyeztetésre megküldött beadvány GVH részéről történő véleményezésére </w:t>
      </w:r>
      <w:del w:id="14" w:author="Szerző">
        <w:r w:rsidRPr="006052F9" w:rsidDel="00236A49">
          <w:rPr>
            <w:rFonts w:ascii="Times New Roman" w:hAnsi="Times New Roman" w:cs="Times New Roman"/>
          </w:rPr>
          <w:delText xml:space="preserve">főszabályként </w:delText>
        </w:r>
      </w:del>
      <w:r w:rsidRPr="006052F9">
        <w:rPr>
          <w:rFonts w:ascii="Times New Roman" w:hAnsi="Times New Roman" w:cs="Times New Roman"/>
        </w:rPr>
        <w:t>személyes egyeztetés</w:t>
      </w:r>
      <w:ins w:id="15" w:author="Szerző">
        <w:r w:rsidR="00006D99">
          <w:rPr>
            <w:rFonts w:ascii="Times New Roman" w:hAnsi="Times New Roman" w:cs="Times New Roman"/>
          </w:rPr>
          <w:t xml:space="preserve"> vagy videokonferencia</w:t>
        </w:r>
      </w:ins>
      <w:r w:rsidRPr="006052F9">
        <w:rPr>
          <w:rFonts w:ascii="Times New Roman" w:hAnsi="Times New Roman" w:cs="Times New Roman"/>
        </w:rPr>
        <w:t xml:space="preserve"> útján, szóban kerülhet sor. A GVH az előzetes egyeztetésre benyújtott beadványok minősége, az ügylet és a felmerülő kérdések összetettsége, az előzetes egyeztetésből származó előnyök, valamint a GVH rendelkezésére álló erőforrások alapján mérlegeli, hogy adott ügylettel kapcsolatosan hány alkalommal kerülhet sor előzetes egyeztetésre. Főszabályként az előzetes egyeztetési alkalmak száma legfeljebb kettő. </w:t>
      </w:r>
    </w:p>
    <w:p w14:paraId="72D66D3A" w14:textId="77777777" w:rsidR="00344D16" w:rsidRPr="006052F9" w:rsidRDefault="003E76B1">
      <w:pPr>
        <w:pStyle w:val="GVHNoticebekNum"/>
        <w:rPr>
          <w:rFonts w:ascii="Times New Roman" w:hAnsi="Times New Roman" w:cs="Times New Roman"/>
        </w:rPr>
      </w:pPr>
      <w:r w:rsidRPr="006052F9">
        <w:rPr>
          <w:rFonts w:ascii="Times New Roman" w:hAnsi="Times New Roman" w:cs="Times New Roman"/>
        </w:rPr>
        <w:t>Az egyeztetésekhez a kölcsönösség és együttműködés elvének megfelelően szükséges mind a GVH, mind a felek szándéka és konstruktív együttműködése.</w:t>
      </w:r>
    </w:p>
    <w:p w14:paraId="27292EED" w14:textId="2F58114E" w:rsidR="00344D16" w:rsidRPr="006052F9" w:rsidRDefault="003E76B1">
      <w:pPr>
        <w:pStyle w:val="GVHNoticebekNum"/>
        <w:rPr>
          <w:rFonts w:ascii="Times New Roman" w:hAnsi="Times New Roman" w:cs="Times New Roman"/>
        </w:rPr>
      </w:pPr>
      <w:r w:rsidRPr="006052F9">
        <w:rPr>
          <w:rFonts w:ascii="Times New Roman" w:hAnsi="Times New Roman" w:cs="Times New Roman"/>
        </w:rPr>
        <w:t xml:space="preserve">Az előzetes egyeztetésnek a jogszabályban, illetve a jelen közleményben rögzítetteken túl nincsen kötött eljárásrendje, az nem minősül hatósági eljárásnak, ilyen módon abban semmilyen döntés nem születik; az előzetes egyeztetés szerepe a későbbi eljárás formális lépéseinek előkészítése, és nem azok helyettesítése. Mindazonáltal az előzetes egyeztetés lefolytatásának koncepciója – tekintettel a várhatóan később lefolytatásra kerülő, az </w:t>
      </w:r>
      <w:r w:rsidRPr="006052F9">
        <w:rPr>
          <w:rFonts w:ascii="Times New Roman" w:hAnsi="Times New Roman" w:cs="Times New Roman"/>
        </w:rPr>
        <w:lastRenderedPageBreak/>
        <w:t>összefonódás-bejelentés elintézésével kapcsolatos eljárásra, valamint az összefonódás vizsgálatára esetlegesen megindított versenyfelügyeleti eljárásra is – kifejezetten összhangban van a</w:t>
      </w:r>
      <w:r w:rsidR="00BE07BF" w:rsidRPr="006052F9">
        <w:rPr>
          <w:rFonts w:ascii="Times New Roman" w:hAnsi="Times New Roman" w:cs="Times New Roman"/>
        </w:rPr>
        <w:t>z általános</w:t>
      </w:r>
      <w:r w:rsidRPr="006052F9">
        <w:rPr>
          <w:rFonts w:ascii="Times New Roman" w:hAnsi="Times New Roman" w:cs="Times New Roman"/>
        </w:rPr>
        <w:t xml:space="preserve"> közigazgatási </w:t>
      </w:r>
      <w:r w:rsidR="00BE07BF" w:rsidRPr="006052F9">
        <w:rPr>
          <w:rFonts w:ascii="Times New Roman" w:hAnsi="Times New Roman" w:cs="Times New Roman"/>
        </w:rPr>
        <w:t>rendtartásról</w:t>
      </w:r>
      <w:r w:rsidRPr="006052F9">
        <w:rPr>
          <w:rFonts w:ascii="Times New Roman" w:hAnsi="Times New Roman" w:cs="Times New Roman"/>
        </w:rPr>
        <w:t xml:space="preserve"> szóló 20</w:t>
      </w:r>
      <w:r w:rsidR="00BE07BF" w:rsidRPr="006052F9">
        <w:rPr>
          <w:rFonts w:ascii="Times New Roman" w:hAnsi="Times New Roman" w:cs="Times New Roman"/>
        </w:rPr>
        <w:t>16</w:t>
      </w:r>
      <w:r w:rsidRPr="006052F9">
        <w:rPr>
          <w:rFonts w:ascii="Times New Roman" w:hAnsi="Times New Roman" w:cs="Times New Roman"/>
        </w:rPr>
        <w:t>. évi CL. törvény (</w:t>
      </w:r>
      <w:ins w:id="16" w:author="Szerző">
        <w:r w:rsidR="00523B75">
          <w:rPr>
            <w:rFonts w:ascii="Times New Roman" w:hAnsi="Times New Roman" w:cs="Times New Roman"/>
          </w:rPr>
          <w:t xml:space="preserve">a továbbiakban: </w:t>
        </w:r>
      </w:ins>
      <w:r w:rsidR="00BE07BF" w:rsidRPr="006052F9">
        <w:rPr>
          <w:rFonts w:ascii="Times New Roman" w:hAnsi="Times New Roman" w:cs="Times New Roman"/>
        </w:rPr>
        <w:t>Ákr</w:t>
      </w:r>
      <w:r w:rsidRPr="006052F9">
        <w:rPr>
          <w:rFonts w:ascii="Times New Roman" w:hAnsi="Times New Roman" w:cs="Times New Roman"/>
        </w:rPr>
        <w:t>.) alapelveivel, így különösen a</w:t>
      </w:r>
      <w:r w:rsidR="00A5020E" w:rsidRPr="006052F9">
        <w:rPr>
          <w:rFonts w:ascii="Times New Roman" w:hAnsi="Times New Roman" w:cs="Times New Roman"/>
        </w:rPr>
        <w:t>z Ákr</w:t>
      </w:r>
      <w:r w:rsidRPr="006052F9">
        <w:rPr>
          <w:rFonts w:ascii="Times New Roman" w:hAnsi="Times New Roman" w:cs="Times New Roman"/>
        </w:rPr>
        <w:t xml:space="preserve">. </w:t>
      </w:r>
      <w:r w:rsidR="00A5020E" w:rsidRPr="006052F9">
        <w:rPr>
          <w:rFonts w:ascii="Times New Roman" w:hAnsi="Times New Roman" w:cs="Times New Roman"/>
        </w:rPr>
        <w:t>6</w:t>
      </w:r>
      <w:r w:rsidRPr="006052F9">
        <w:rPr>
          <w:rFonts w:ascii="Times New Roman" w:hAnsi="Times New Roman" w:cs="Times New Roman"/>
        </w:rPr>
        <w:t>. § (</w:t>
      </w:r>
      <w:r w:rsidR="00A5020E" w:rsidRPr="006052F9">
        <w:rPr>
          <w:rFonts w:ascii="Times New Roman" w:hAnsi="Times New Roman" w:cs="Times New Roman"/>
        </w:rPr>
        <w:t>1</w:t>
      </w:r>
      <w:r w:rsidRPr="006052F9">
        <w:rPr>
          <w:rFonts w:ascii="Times New Roman" w:hAnsi="Times New Roman" w:cs="Times New Roman"/>
        </w:rPr>
        <w:t>) bekezdése szerinti jóhiszemű együttműködés, illetve a</w:t>
      </w:r>
      <w:r w:rsidR="00A5020E" w:rsidRPr="006052F9">
        <w:rPr>
          <w:rFonts w:ascii="Times New Roman" w:hAnsi="Times New Roman" w:cs="Times New Roman"/>
        </w:rPr>
        <w:t>z Ákr</w:t>
      </w:r>
      <w:r w:rsidRPr="006052F9">
        <w:rPr>
          <w:rFonts w:ascii="Times New Roman" w:hAnsi="Times New Roman" w:cs="Times New Roman"/>
        </w:rPr>
        <w:t xml:space="preserve">. </w:t>
      </w:r>
      <w:r w:rsidR="00A5020E" w:rsidRPr="006052F9">
        <w:rPr>
          <w:rFonts w:ascii="Times New Roman" w:hAnsi="Times New Roman" w:cs="Times New Roman"/>
        </w:rPr>
        <w:t>4</w:t>
      </w:r>
      <w:r w:rsidRPr="006052F9">
        <w:rPr>
          <w:rFonts w:ascii="Times New Roman" w:hAnsi="Times New Roman" w:cs="Times New Roman"/>
        </w:rPr>
        <w:t>. § szerinti költségtakarékosság és hatékonyság elvével.</w:t>
      </w:r>
    </w:p>
    <w:p w14:paraId="71FA0074" w14:textId="77777777" w:rsidR="00344D16" w:rsidRPr="006052F9" w:rsidRDefault="003E76B1">
      <w:pPr>
        <w:pStyle w:val="GVHNoticefejezet"/>
        <w:rPr>
          <w:rFonts w:ascii="Times New Roman" w:hAnsi="Times New Roman" w:cs="Times New Roman"/>
          <w:szCs w:val="24"/>
        </w:rPr>
      </w:pPr>
      <w:r w:rsidRPr="006052F9">
        <w:rPr>
          <w:rFonts w:ascii="Times New Roman" w:hAnsi="Times New Roman" w:cs="Times New Roman"/>
          <w:szCs w:val="24"/>
        </w:rPr>
        <w:t>Előzetes egyeztetések résztvevői</w:t>
      </w:r>
    </w:p>
    <w:p w14:paraId="1EF0517D" w14:textId="77777777" w:rsidR="00344D16" w:rsidRPr="006052F9" w:rsidRDefault="003E76B1">
      <w:pPr>
        <w:pStyle w:val="GVHNoticebekNum"/>
        <w:rPr>
          <w:rFonts w:ascii="Times New Roman" w:hAnsi="Times New Roman" w:cs="Times New Roman"/>
        </w:rPr>
      </w:pPr>
      <w:r w:rsidRPr="006052F9">
        <w:rPr>
          <w:rFonts w:ascii="Times New Roman" w:hAnsi="Times New Roman" w:cs="Times New Roman"/>
        </w:rPr>
        <w:t>Az előzetes egyeztetéseket a bejelentés benyújtására kötelezett vállalkozások, azaz a Tpvt. 28. § (1) bekezdésében nevesített vállalkozások kezdeményezhetik: összeolvadás, vagy beolvadás, valamint közös vállalkozás létrehozása esetén a közvetlen résztvevő, minden más esetben a vállalkozásrészt, illetve a közvetlen irányítást megszerző vagy az azt (közvetlenül vagy közvetve) irányító vállalkozás.</w:t>
      </w:r>
    </w:p>
    <w:p w14:paraId="0472D8E5" w14:textId="77777777" w:rsidR="00344D16" w:rsidRPr="006052F9" w:rsidRDefault="003E76B1">
      <w:pPr>
        <w:pStyle w:val="GVHNoticebekNum"/>
        <w:rPr>
          <w:rFonts w:ascii="Times New Roman" w:hAnsi="Times New Roman" w:cs="Times New Roman"/>
        </w:rPr>
      </w:pPr>
      <w:r w:rsidRPr="006052F9">
        <w:rPr>
          <w:rFonts w:ascii="Times New Roman" w:hAnsi="Times New Roman" w:cs="Times New Roman"/>
        </w:rPr>
        <w:t xml:space="preserve">Az egyeztetéseken a GVH-t az ügyben várhatóan eljáró vizsgáló és a vizsgáló iroda vezetője képviseli. Indokolt esetben a GVH más szervezeti egységének munkatársa, illetve – különösen a 6. pont szerinti esetben – a Versenytanács tagja is jelen lehet az egyeztetéseken. </w:t>
      </w:r>
    </w:p>
    <w:p w14:paraId="44F76A4F" w14:textId="77777777" w:rsidR="00344D16" w:rsidRPr="006052F9" w:rsidRDefault="003E76B1">
      <w:pPr>
        <w:pStyle w:val="GVHNoticefejezet"/>
        <w:rPr>
          <w:rFonts w:ascii="Times New Roman" w:hAnsi="Times New Roman" w:cs="Times New Roman"/>
          <w:szCs w:val="24"/>
        </w:rPr>
      </w:pPr>
      <w:r w:rsidRPr="006052F9">
        <w:rPr>
          <w:rFonts w:ascii="Times New Roman" w:hAnsi="Times New Roman" w:cs="Times New Roman"/>
          <w:szCs w:val="24"/>
        </w:rPr>
        <w:t>Előzetes egyeztetések tárgya</w:t>
      </w:r>
    </w:p>
    <w:p w14:paraId="62B63D7A" w14:textId="77777777" w:rsidR="00344D16" w:rsidRPr="00A7416E" w:rsidRDefault="00A7416E">
      <w:pPr>
        <w:pStyle w:val="GVHNotcealcm"/>
        <w:rPr>
          <w:rFonts w:ascii="Times New Roman" w:hAnsi="Times New Roman"/>
          <w:i w:val="0"/>
        </w:rPr>
      </w:pPr>
      <w:r>
        <w:rPr>
          <w:rFonts w:ascii="Times New Roman" w:hAnsi="Times New Roman"/>
          <w:i w:val="0"/>
          <w:lang w:val="hu-HU"/>
        </w:rPr>
        <w:t>V.1 .</w:t>
      </w:r>
      <w:r w:rsidR="003E76B1" w:rsidRPr="00A7416E">
        <w:rPr>
          <w:rFonts w:ascii="Times New Roman" w:hAnsi="Times New Roman"/>
          <w:i w:val="0"/>
        </w:rPr>
        <w:t>Elhatározott tranzakció</w:t>
      </w:r>
    </w:p>
    <w:p w14:paraId="046156ED" w14:textId="118E1281" w:rsidR="00344D16" w:rsidRPr="006052F9" w:rsidRDefault="003E76B1">
      <w:pPr>
        <w:pStyle w:val="GVHNoticebekNum"/>
        <w:rPr>
          <w:rFonts w:ascii="Times New Roman" w:hAnsi="Times New Roman" w:cs="Times New Roman"/>
        </w:rPr>
      </w:pPr>
      <w:r w:rsidRPr="006052F9">
        <w:rPr>
          <w:rFonts w:ascii="Times New Roman" w:hAnsi="Times New Roman" w:cs="Times New Roman"/>
        </w:rPr>
        <w:t xml:space="preserve">Az előzetes egyeztetésre a Tpvt. 43/L. § (1) bekezdése alapján csak már elhatározott tranzakcióval kapcsolatosan van mód. Ez azt jelenti, hogy előzetes egyeztetést csak azt követően kezdeményezhetnek a </w:t>
      </w:r>
      <w:del w:id="17" w:author="Szerző">
        <w:r w:rsidRPr="006052F9" w:rsidDel="00523B75">
          <w:rPr>
            <w:rFonts w:ascii="Times New Roman" w:hAnsi="Times New Roman" w:cs="Times New Roman"/>
          </w:rPr>
          <w:delText>1</w:delText>
        </w:r>
        <w:r w:rsidR="003509E6" w:rsidRPr="006052F9" w:rsidDel="00523B75">
          <w:rPr>
            <w:rFonts w:ascii="Times New Roman" w:hAnsi="Times New Roman" w:cs="Times New Roman"/>
          </w:rPr>
          <w:delText>2</w:delText>
        </w:r>
        <w:r w:rsidRPr="006052F9" w:rsidDel="00523B75">
          <w:rPr>
            <w:rFonts w:ascii="Times New Roman" w:hAnsi="Times New Roman" w:cs="Times New Roman"/>
          </w:rPr>
          <w:delText>.</w:delText>
        </w:r>
      </w:del>
      <w:ins w:id="18" w:author="Szerző">
        <w:r w:rsidR="00523B75">
          <w:rPr>
            <w:rFonts w:ascii="Times New Roman" w:hAnsi="Times New Roman" w:cs="Times New Roman"/>
          </w:rPr>
          <w:t>14.</w:t>
        </w:r>
      </w:ins>
      <w:r w:rsidRPr="006052F9">
        <w:rPr>
          <w:rFonts w:ascii="Times New Roman" w:hAnsi="Times New Roman" w:cs="Times New Roman"/>
        </w:rPr>
        <w:t xml:space="preserve"> pont szerinti vállalkozások miután a tranzakciót már elhatározták. Ez nem feltétlenül jelenti, hogy az előzetes egyeztetésnek már aláírt szerződés, vagy szándéknyilatkozat léte, benyújtása lenne a feltétele, ugyanakkor ilyenek hiányában a kezdeményezőnek más módon, de meggyőzően igazolnia kell, hogy a felek szándéka az összefonódás tekintetében kellően szilárd és határozott.</w:t>
      </w:r>
    </w:p>
    <w:p w14:paraId="25508144" w14:textId="77777777" w:rsidR="00344D16" w:rsidRPr="00A7416E" w:rsidRDefault="00A7416E">
      <w:pPr>
        <w:pStyle w:val="GVHNotcealcm"/>
        <w:rPr>
          <w:rFonts w:ascii="Times New Roman" w:hAnsi="Times New Roman"/>
          <w:i w:val="0"/>
        </w:rPr>
      </w:pPr>
      <w:r>
        <w:rPr>
          <w:rFonts w:ascii="Times New Roman" w:hAnsi="Times New Roman"/>
          <w:i w:val="0"/>
          <w:lang w:val="hu-HU"/>
        </w:rPr>
        <w:t xml:space="preserve">V.2. </w:t>
      </w:r>
      <w:r w:rsidR="003E76B1" w:rsidRPr="00A7416E">
        <w:rPr>
          <w:rFonts w:ascii="Times New Roman" w:hAnsi="Times New Roman"/>
          <w:i w:val="0"/>
        </w:rPr>
        <w:t>A bejelentés benyújtásához szükséges adatok, iratok körének tisztázása – lehetséges témák, kérdések</w:t>
      </w:r>
    </w:p>
    <w:p w14:paraId="1C7BC5E7" w14:textId="77777777" w:rsidR="00344D16" w:rsidRPr="006052F9" w:rsidRDefault="003E76B1">
      <w:pPr>
        <w:pStyle w:val="GVHNoticebekNum"/>
        <w:rPr>
          <w:rFonts w:ascii="Times New Roman" w:hAnsi="Times New Roman" w:cs="Times New Roman"/>
        </w:rPr>
      </w:pPr>
      <w:r w:rsidRPr="006052F9">
        <w:rPr>
          <w:rFonts w:ascii="Times New Roman" w:hAnsi="Times New Roman" w:cs="Times New Roman"/>
        </w:rPr>
        <w:t xml:space="preserve">A Tpvt. 43/L. § (1) bekezdése alapján előzetes egyeztetés a bejelentés benyújtásához szükséges adatok, iratok körének tisztázása céljából kezdeményezhető. A törvény nem szűkíti az előzetes egyeztetés fókuszát egyes témakörökkel kapcsolatos adatokra, iratokra ezért egyeztetés a bejelentés benyújtásához szükséges </w:t>
      </w:r>
      <w:r w:rsidRPr="006052F9">
        <w:rPr>
          <w:rFonts w:ascii="Times New Roman" w:hAnsi="Times New Roman" w:cs="Times New Roman"/>
          <w:i/>
        </w:rPr>
        <w:t>valamennyi</w:t>
      </w:r>
      <w:r w:rsidRPr="006052F9">
        <w:rPr>
          <w:rFonts w:ascii="Times New Roman" w:hAnsi="Times New Roman" w:cs="Times New Roman"/>
        </w:rPr>
        <w:t xml:space="preserve"> adat és irat kapcsán kezdeményezhető. </w:t>
      </w:r>
    </w:p>
    <w:p w14:paraId="5363EB3C" w14:textId="673CDD44" w:rsidR="00344D16" w:rsidRPr="006052F9" w:rsidRDefault="003E76B1">
      <w:pPr>
        <w:pStyle w:val="GVHNoticebekNum"/>
        <w:rPr>
          <w:rFonts w:ascii="Times New Roman" w:hAnsi="Times New Roman" w:cs="Times New Roman"/>
        </w:rPr>
      </w:pPr>
      <w:bookmarkStart w:id="19" w:name="_Ref390805030"/>
      <w:r w:rsidRPr="006052F9">
        <w:rPr>
          <w:rFonts w:ascii="Times New Roman" w:hAnsi="Times New Roman" w:cs="Times New Roman"/>
        </w:rPr>
        <w:lastRenderedPageBreak/>
        <w:t>A bejelentés benyújtásához alapesetben szükséges adatok és iratok köre kapcsán ismertek a GVH elvárásai. A GVH honlapján elérhető, a Tpvt. 43/J. § (1) bekezdése szerinti űrlap és az ahhoz kapcsolódó útmutató (a továbbiakban: útmutató) határozza meg azon adatok és iratok körét, amelyet a GVH az eddigi jogalkalmazási gyakorlata alapján valamennyi tranzakció bejelentéséhez alkalmasnak és szükségesnek tekint.</w:t>
      </w:r>
      <w:r w:rsidRPr="006052F9">
        <w:rPr>
          <w:rFonts w:ascii="Times New Roman" w:hAnsi="Times New Roman" w:cs="Times New Roman"/>
          <w:vertAlign w:val="superscript"/>
        </w:rPr>
        <w:footnoteReference w:id="3"/>
      </w:r>
      <w:r w:rsidRPr="006052F9">
        <w:rPr>
          <w:rFonts w:ascii="Times New Roman" w:hAnsi="Times New Roman" w:cs="Times New Roman"/>
        </w:rPr>
        <w:t xml:space="preserve"> A GVH összefonód</w:t>
      </w:r>
      <w:del w:id="20" w:author="Szerző">
        <w:r w:rsidRPr="006052F9" w:rsidDel="00014E1E">
          <w:rPr>
            <w:rFonts w:ascii="Times New Roman" w:hAnsi="Times New Roman" w:cs="Times New Roman"/>
          </w:rPr>
          <w:delText>ód</w:delText>
        </w:r>
      </w:del>
      <w:r w:rsidRPr="006052F9">
        <w:rPr>
          <w:rFonts w:ascii="Times New Roman" w:hAnsi="Times New Roman" w:cs="Times New Roman"/>
        </w:rPr>
        <w:t>ásokkal összefüggő jogalkalmazási gyakorlata a GVH honlapján elérhető egyedi ügyekben hozott döntések, valamint a vonatkozó közlemények, tájékoztatók alapján szintén megismerhető.</w:t>
      </w:r>
      <w:bookmarkEnd w:id="19"/>
    </w:p>
    <w:p w14:paraId="3B443F1A" w14:textId="2160DB6E" w:rsidR="00344D16" w:rsidRPr="006052F9" w:rsidRDefault="003E76B1">
      <w:pPr>
        <w:pStyle w:val="GVHNoticebekNum"/>
        <w:rPr>
          <w:rFonts w:ascii="Times New Roman" w:hAnsi="Times New Roman" w:cs="Times New Roman"/>
        </w:rPr>
      </w:pPr>
      <w:r w:rsidRPr="006052F9">
        <w:rPr>
          <w:rFonts w:ascii="Times New Roman" w:hAnsi="Times New Roman" w:cs="Times New Roman"/>
        </w:rPr>
        <w:t xml:space="preserve">Mindez azt is jelenti, hogy előzetes egyeztetésnek az összefonódás-bejelentés benyújtásához szükséges bármely adat vagy irat (azaz bármely releváns témakör) kapcsán csak akkor van helye, ha olyan kérdések tisztázásának szükségessége merül fel, amelyek tekintetében az alkalmazandó jogszabályok, adott esetben európai uniós jogi aktusok, az űrlap, illetve az útmutató, valamint a GVH jogalkalmazási gyakorlatának a </w:t>
      </w:r>
      <w:del w:id="21" w:author="Szerző">
        <w:r w:rsidRPr="006052F9" w:rsidDel="00014E1E">
          <w:rPr>
            <w:rFonts w:ascii="Times New Roman" w:hAnsi="Times New Roman" w:cs="Times New Roman"/>
          </w:rPr>
          <w:fldChar w:fldCharType="begin"/>
        </w:r>
        <w:r w:rsidRPr="006052F9" w:rsidDel="00014E1E">
          <w:rPr>
            <w:rFonts w:ascii="Times New Roman" w:hAnsi="Times New Roman" w:cs="Times New Roman"/>
          </w:rPr>
          <w:delInstrText xml:space="preserve"> REF _Ref390805030 \r \h  \* MERGEFORMAT </w:delInstrText>
        </w:r>
        <w:r w:rsidRPr="006052F9" w:rsidDel="00014E1E">
          <w:rPr>
            <w:rFonts w:ascii="Times New Roman" w:hAnsi="Times New Roman" w:cs="Times New Roman"/>
          </w:rPr>
        </w:r>
        <w:r w:rsidRPr="006052F9" w:rsidDel="00014E1E">
          <w:rPr>
            <w:rFonts w:ascii="Times New Roman" w:hAnsi="Times New Roman" w:cs="Times New Roman"/>
          </w:rPr>
          <w:fldChar w:fldCharType="separate"/>
        </w:r>
        <w:r w:rsidR="007C5FC9" w:rsidRPr="006052F9" w:rsidDel="00014E1E">
          <w:rPr>
            <w:rFonts w:ascii="Times New Roman" w:hAnsi="Times New Roman" w:cs="Times New Roman"/>
          </w:rPr>
          <w:delText>16</w:delText>
        </w:r>
        <w:r w:rsidRPr="006052F9" w:rsidDel="00014E1E">
          <w:rPr>
            <w:rFonts w:ascii="Times New Roman" w:hAnsi="Times New Roman" w:cs="Times New Roman"/>
          </w:rPr>
          <w:fldChar w:fldCharType="end"/>
        </w:r>
        <w:r w:rsidRPr="006052F9" w:rsidDel="00014E1E">
          <w:rPr>
            <w:rFonts w:ascii="Times New Roman" w:hAnsi="Times New Roman" w:cs="Times New Roman"/>
          </w:rPr>
          <w:delText xml:space="preserve">. </w:delText>
        </w:r>
      </w:del>
      <w:ins w:id="22" w:author="Szerző">
        <w:r w:rsidR="00014E1E">
          <w:rPr>
            <w:rFonts w:ascii="Times New Roman" w:hAnsi="Times New Roman" w:cs="Times New Roman"/>
          </w:rPr>
          <w:t xml:space="preserve">18. </w:t>
        </w:r>
      </w:ins>
      <w:r w:rsidRPr="006052F9">
        <w:rPr>
          <w:rFonts w:ascii="Times New Roman" w:hAnsi="Times New Roman" w:cs="Times New Roman"/>
        </w:rPr>
        <w:t xml:space="preserve">pontban hivatkozott forrásai alapján nem adható válasz vagy a válasz nem egyértelmű. Előzetes egyeztetés tárgya lehet különösen az adott tranzakció kapcsán az űrlapban található kérdések értelmezése [ideértve a </w:t>
      </w:r>
      <w:del w:id="23" w:author="Szerző">
        <w:r w:rsidRPr="006052F9" w:rsidDel="0076765B">
          <w:rPr>
            <w:rFonts w:ascii="Times New Roman" w:hAnsi="Times New Roman" w:cs="Times New Roman"/>
          </w:rPr>
          <w:fldChar w:fldCharType="begin"/>
        </w:r>
        <w:r w:rsidRPr="006052F9" w:rsidDel="0076765B">
          <w:rPr>
            <w:rFonts w:ascii="Times New Roman" w:hAnsi="Times New Roman" w:cs="Times New Roman"/>
          </w:rPr>
          <w:delInstrText xml:space="preserve"> REF _Ref390805039 \r \h  \* MERGEFORMAT </w:delInstrText>
        </w:r>
        <w:r w:rsidRPr="006052F9" w:rsidDel="0076765B">
          <w:rPr>
            <w:rFonts w:ascii="Times New Roman" w:hAnsi="Times New Roman" w:cs="Times New Roman"/>
          </w:rPr>
        </w:r>
        <w:r w:rsidRPr="006052F9" w:rsidDel="0076765B">
          <w:rPr>
            <w:rFonts w:ascii="Times New Roman" w:hAnsi="Times New Roman" w:cs="Times New Roman"/>
          </w:rPr>
          <w:fldChar w:fldCharType="separate"/>
        </w:r>
        <w:r w:rsidR="007C5FC9" w:rsidRPr="006052F9" w:rsidDel="0076765B">
          <w:rPr>
            <w:rFonts w:ascii="Times New Roman" w:hAnsi="Times New Roman" w:cs="Times New Roman"/>
          </w:rPr>
          <w:delText>27</w:delText>
        </w:r>
        <w:r w:rsidRPr="006052F9" w:rsidDel="0076765B">
          <w:rPr>
            <w:rFonts w:ascii="Times New Roman" w:hAnsi="Times New Roman" w:cs="Times New Roman"/>
          </w:rPr>
          <w:fldChar w:fldCharType="end"/>
        </w:r>
        <w:r w:rsidRPr="006052F9" w:rsidDel="0076765B">
          <w:rPr>
            <w:rFonts w:ascii="Times New Roman" w:hAnsi="Times New Roman" w:cs="Times New Roman"/>
          </w:rPr>
          <w:delText>.</w:delText>
        </w:r>
      </w:del>
      <w:ins w:id="24" w:author="Szerző">
        <w:r w:rsidR="0076765B">
          <w:rPr>
            <w:rFonts w:ascii="Times New Roman" w:hAnsi="Times New Roman" w:cs="Times New Roman"/>
          </w:rPr>
          <w:t>29</w:t>
        </w:r>
      </w:ins>
      <w:r w:rsidR="00E91387">
        <w:rPr>
          <w:rFonts w:ascii="Times New Roman" w:hAnsi="Times New Roman" w:cs="Times New Roman"/>
        </w:rPr>
        <w:t>.</w:t>
      </w:r>
      <w:r w:rsidRPr="006052F9">
        <w:rPr>
          <w:rFonts w:ascii="Times New Roman" w:hAnsi="Times New Roman" w:cs="Times New Roman"/>
        </w:rPr>
        <w:t xml:space="preserve"> </w:t>
      </w:r>
      <w:r w:rsidRPr="006052F9">
        <w:rPr>
          <w:rFonts w:ascii="Times New Roman" w:hAnsi="Times New Roman" w:cs="Times New Roman"/>
        </w:rPr>
        <w:fldChar w:fldCharType="begin"/>
      </w:r>
      <w:r w:rsidRPr="006052F9">
        <w:rPr>
          <w:rFonts w:ascii="Times New Roman" w:hAnsi="Times New Roman" w:cs="Times New Roman"/>
        </w:rPr>
        <w:instrText xml:space="preserve"> REF  _Ref390805042 \h \n  \* MERGEFORMAT </w:instrText>
      </w:r>
      <w:r w:rsidRPr="006052F9">
        <w:rPr>
          <w:rFonts w:ascii="Times New Roman" w:hAnsi="Times New Roman" w:cs="Times New Roman"/>
        </w:rPr>
      </w:r>
      <w:r w:rsidRPr="006052F9">
        <w:rPr>
          <w:rFonts w:ascii="Times New Roman" w:hAnsi="Times New Roman" w:cs="Times New Roman"/>
        </w:rPr>
        <w:fldChar w:fldCharType="separate"/>
      </w:r>
      <w:r w:rsidR="007C5FC9" w:rsidRPr="006052F9">
        <w:rPr>
          <w:rFonts w:ascii="Times New Roman" w:hAnsi="Times New Roman" w:cs="Times New Roman"/>
        </w:rPr>
        <w:t>a)</w:t>
      </w:r>
      <w:r w:rsidRPr="006052F9">
        <w:rPr>
          <w:rFonts w:ascii="Times New Roman" w:hAnsi="Times New Roman" w:cs="Times New Roman"/>
        </w:rPr>
        <w:fldChar w:fldCharType="end"/>
      </w:r>
      <w:r w:rsidRPr="006052F9">
        <w:rPr>
          <w:rFonts w:ascii="Times New Roman" w:hAnsi="Times New Roman" w:cs="Times New Roman"/>
        </w:rPr>
        <w:t xml:space="preserve"> pont szerint is bemutatandó körülményekkel kapcsolatosan esetlegesen felmerülő értelmezési kérdéseket is], alkalmazhatósága vagy mellőzhetősége, illetve a lehetséges további kérdések, valamint az azokra szolgáltatandó adatok köre.</w:t>
      </w:r>
    </w:p>
    <w:p w14:paraId="4435AE46" w14:textId="77777777" w:rsidR="00344D16" w:rsidRPr="006052F9" w:rsidRDefault="003E76B1">
      <w:pPr>
        <w:pStyle w:val="GVHNoticefejezet"/>
        <w:rPr>
          <w:rFonts w:ascii="Times New Roman" w:hAnsi="Times New Roman" w:cs="Times New Roman"/>
          <w:szCs w:val="24"/>
        </w:rPr>
      </w:pPr>
      <w:r w:rsidRPr="006052F9">
        <w:rPr>
          <w:rFonts w:ascii="Times New Roman" w:hAnsi="Times New Roman" w:cs="Times New Roman"/>
          <w:szCs w:val="24"/>
        </w:rPr>
        <w:t>Előzetes egyeztetések kezdeményezésének módja</w:t>
      </w:r>
    </w:p>
    <w:p w14:paraId="5A6B877F" w14:textId="77777777" w:rsidR="00344D16" w:rsidRPr="00A7416E" w:rsidRDefault="00A7416E">
      <w:pPr>
        <w:pStyle w:val="GVHNotcealcm"/>
        <w:rPr>
          <w:rFonts w:ascii="Times New Roman" w:hAnsi="Times New Roman"/>
          <w:i w:val="0"/>
        </w:rPr>
      </w:pPr>
      <w:r>
        <w:rPr>
          <w:rFonts w:ascii="Times New Roman" w:hAnsi="Times New Roman"/>
          <w:i w:val="0"/>
          <w:lang w:val="hu-HU"/>
        </w:rPr>
        <w:t xml:space="preserve">VI.1. </w:t>
      </w:r>
      <w:r w:rsidR="003E76B1" w:rsidRPr="00A7416E">
        <w:rPr>
          <w:rFonts w:ascii="Times New Roman" w:hAnsi="Times New Roman"/>
          <w:i w:val="0"/>
        </w:rPr>
        <w:t>A GVH elérhetőségei</w:t>
      </w:r>
    </w:p>
    <w:p w14:paraId="6A3A0BB2" w14:textId="77777777" w:rsidR="00344D16" w:rsidRPr="006052F9" w:rsidRDefault="003E76B1">
      <w:pPr>
        <w:pStyle w:val="GVHNoticebekNum"/>
        <w:rPr>
          <w:rFonts w:ascii="Times New Roman" w:hAnsi="Times New Roman" w:cs="Times New Roman"/>
        </w:rPr>
      </w:pPr>
      <w:r w:rsidRPr="006052F9">
        <w:rPr>
          <w:rFonts w:ascii="Times New Roman" w:hAnsi="Times New Roman" w:cs="Times New Roman"/>
        </w:rPr>
        <w:t>Az egyeztetést a vállalkozások az űrlaphoz kapcsolódó útmutatóban megjelölt elérhetőségeken kezdeményezhetik.</w:t>
      </w:r>
    </w:p>
    <w:p w14:paraId="4FDF8F78" w14:textId="77777777" w:rsidR="00344D16" w:rsidRPr="00A7416E" w:rsidRDefault="00A7416E">
      <w:pPr>
        <w:pStyle w:val="GVHNotcealcm"/>
        <w:rPr>
          <w:rFonts w:ascii="Times New Roman" w:hAnsi="Times New Roman"/>
          <w:i w:val="0"/>
        </w:rPr>
      </w:pPr>
      <w:r>
        <w:rPr>
          <w:rFonts w:ascii="Times New Roman" w:hAnsi="Times New Roman"/>
          <w:i w:val="0"/>
          <w:lang w:val="hu-HU"/>
        </w:rPr>
        <w:t xml:space="preserve">VI.2. </w:t>
      </w:r>
      <w:r w:rsidR="003E76B1" w:rsidRPr="00A7416E">
        <w:rPr>
          <w:rFonts w:ascii="Times New Roman" w:hAnsi="Times New Roman"/>
          <w:i w:val="0"/>
        </w:rPr>
        <w:t>Megfelelő előkészítés – ütemezéssel és határidővel kapcsolatos kérdések</w:t>
      </w:r>
    </w:p>
    <w:p w14:paraId="4E8FC656" w14:textId="77777777" w:rsidR="00344D16" w:rsidRPr="006052F9" w:rsidRDefault="003E76B1">
      <w:pPr>
        <w:pStyle w:val="GVHNoticebekNum"/>
        <w:rPr>
          <w:rFonts w:ascii="Times New Roman" w:hAnsi="Times New Roman" w:cs="Times New Roman"/>
        </w:rPr>
      </w:pPr>
      <w:r w:rsidRPr="006052F9">
        <w:rPr>
          <w:rFonts w:ascii="Times New Roman" w:hAnsi="Times New Roman" w:cs="Times New Roman"/>
        </w:rPr>
        <w:t>Az előzetes egyeztetéseknek értelemszerűen – és összhangban a Tpvt. 43/L. § (1) bekezdésével is – kizárólag az összefonódás bejelentését megelőzően lehet helye.</w:t>
      </w:r>
    </w:p>
    <w:p w14:paraId="7CB89F9D" w14:textId="77777777" w:rsidR="00344D16" w:rsidRPr="006052F9" w:rsidRDefault="003E76B1">
      <w:pPr>
        <w:pStyle w:val="GVHNoticebekNum"/>
        <w:rPr>
          <w:rFonts w:ascii="Times New Roman" w:hAnsi="Times New Roman" w:cs="Times New Roman"/>
        </w:rPr>
      </w:pPr>
      <w:r w:rsidRPr="006052F9">
        <w:rPr>
          <w:rFonts w:ascii="Times New Roman" w:hAnsi="Times New Roman" w:cs="Times New Roman"/>
        </w:rPr>
        <w:t xml:space="preserve">Annak kapcsán, hogy az előzetes egyeztetést mikor érdemes kezdeményeznie a vállalkozásoknak, fontos utalni arra, hogy a Tpvt. alapján nincs az összefonódást létrehozó akarategyezség időpontjához kötött határidő az összefonódás bejelentésére. Tekintettel ugyanakkor arra, hogy a Tpvt. 29. § (1) bekezdése értelmében a vállalkozásoknak a 24. § </w:t>
      </w:r>
      <w:r w:rsidRPr="006052F9">
        <w:rPr>
          <w:rFonts w:ascii="Times New Roman" w:hAnsi="Times New Roman" w:cs="Times New Roman"/>
        </w:rPr>
        <w:lastRenderedPageBreak/>
        <w:t>szerinti összefonódása a GVH tudomásulvételének</w:t>
      </w:r>
      <w:r w:rsidRPr="006052F9">
        <w:rPr>
          <w:rStyle w:val="Lbjegyzet-hivatkozs"/>
          <w:rFonts w:ascii="Times New Roman" w:hAnsi="Times New Roman" w:cs="Times New Roman"/>
        </w:rPr>
        <w:footnoteReference w:id="4"/>
      </w:r>
      <w:r w:rsidRPr="006052F9">
        <w:rPr>
          <w:rFonts w:ascii="Times New Roman" w:hAnsi="Times New Roman" w:cs="Times New Roman"/>
        </w:rPr>
        <w:t xml:space="preserve"> hiányában nem hajtható végre, az előzetes egyeztetésekre lehetőséget biztosító időkeret korlátja elsősorban a tranzakció végrehajtására az abban részes vállalkozások által vállalt, illetve tervezett határidő.</w:t>
      </w:r>
    </w:p>
    <w:p w14:paraId="51D04A16" w14:textId="77777777" w:rsidR="00344D16" w:rsidRPr="006052F9" w:rsidRDefault="003E76B1">
      <w:pPr>
        <w:pStyle w:val="GVHNoticebekNum"/>
        <w:rPr>
          <w:rFonts w:ascii="Times New Roman" w:hAnsi="Times New Roman" w:cs="Times New Roman"/>
        </w:rPr>
      </w:pPr>
      <w:r w:rsidRPr="006052F9">
        <w:rPr>
          <w:rFonts w:ascii="Times New Roman" w:hAnsi="Times New Roman" w:cs="Times New Roman"/>
        </w:rPr>
        <w:t>Ezt is figyelembe véve fontos, hogy az előzetes egyeztetés akkor tud eredményes lenni, ha arra – az egyeztetés tárgyát képező tranzakció, illetve a felmerült kérdések bonyolultságához és terjedelméhez képest – kellő idő áll rendelkezésre. Ennek megfelelően fontos, hogy az előzetes egyeztetést kezdeményező fél az egyeztetést a szükséges mértékben előkészítse, és egyúttal megfelelő időkeretet biztosítson a GVH számára is a felvetett kérdések átgondolására és az előzetes egyeztetés lefolytatására.</w:t>
      </w:r>
    </w:p>
    <w:p w14:paraId="3EB7182A" w14:textId="77777777" w:rsidR="00344D16" w:rsidRPr="006052F9" w:rsidRDefault="003E76B1">
      <w:pPr>
        <w:pStyle w:val="GVHNoticebekNum"/>
        <w:rPr>
          <w:rFonts w:ascii="Times New Roman" w:hAnsi="Times New Roman" w:cs="Times New Roman"/>
        </w:rPr>
      </w:pPr>
      <w:r w:rsidRPr="006052F9">
        <w:rPr>
          <w:rFonts w:ascii="Times New Roman" w:hAnsi="Times New Roman" w:cs="Times New Roman"/>
        </w:rPr>
        <w:t xml:space="preserve">A GVH az előzetes egyeztetési igényeket kiemelt prioritással kezeli és arra törekszik, hogy a kezdeményező által megfelelően előkészített egyeztetésre (illetve azon indokolt esetekben, amikor egy tranzakció kapcsán több alkalommal is sor kerül egyeztetésre, az újabb alkalom) lehetőség szerint a kezdeményezéshez képest </w:t>
      </w:r>
      <w:r w:rsidRPr="006052F9">
        <w:rPr>
          <w:rFonts w:ascii="Times New Roman" w:hAnsi="Times New Roman" w:cs="Times New Roman"/>
          <w:u w:val="single"/>
        </w:rPr>
        <w:t>öt munkanapon</w:t>
      </w:r>
      <w:r w:rsidRPr="006052F9">
        <w:rPr>
          <w:rFonts w:ascii="Times New Roman" w:hAnsi="Times New Roman" w:cs="Times New Roman"/>
        </w:rPr>
        <w:t xml:space="preserve"> belül sor kerülhessen.</w:t>
      </w:r>
    </w:p>
    <w:p w14:paraId="1126EBDC" w14:textId="77777777" w:rsidR="00344D16" w:rsidRPr="006052F9" w:rsidRDefault="003E76B1">
      <w:pPr>
        <w:pStyle w:val="GVHNoticebekNum"/>
        <w:rPr>
          <w:rFonts w:ascii="Times New Roman" w:hAnsi="Times New Roman" w:cs="Times New Roman"/>
        </w:rPr>
      </w:pPr>
      <w:r w:rsidRPr="006052F9">
        <w:rPr>
          <w:rFonts w:ascii="Times New Roman" w:hAnsi="Times New Roman" w:cs="Times New Roman"/>
        </w:rPr>
        <w:t>Ennek megfelelően az előzetes egyeztetéstől akkor várható, hogy be tudja tölteni a funkcióját, az egyeztetések szükség esetén több körben megvalósulhassanak, valamint a GVH meggyőződhessen arról, hogy az elhangzott észrevételeket a felek maradéktalanul figyelembe vették, ha a felek az előzetes egyeztetést a lehető leghamarabb, de legalább két héttel a bejelentés tervezett benyújtása előtt kezdeményezzék. Az ennél rövidebb időközzel kezdeményezett egyeztetési igényeknek a GVH csak nagyon alaposan előkészített beadványok esetén tesz eleget. Az előzetes egyeztetési folyamat időigényénél szükséges arra is figyelemmel lenni, hogy a bejelentés tartalmának az előzetes egyeztetésen elhangzottak szerinti módosításának ellenőrzésére a GVH-nak megfelelő idő álljon rendelkezésére.</w:t>
      </w:r>
    </w:p>
    <w:p w14:paraId="1D332047" w14:textId="77777777" w:rsidR="00344D16" w:rsidRPr="00A7416E" w:rsidRDefault="00A7416E">
      <w:pPr>
        <w:pStyle w:val="GVHNotcealcm"/>
        <w:rPr>
          <w:rFonts w:ascii="Times New Roman" w:hAnsi="Times New Roman"/>
          <w:i w:val="0"/>
        </w:rPr>
      </w:pPr>
      <w:r>
        <w:rPr>
          <w:rFonts w:ascii="Times New Roman" w:hAnsi="Times New Roman"/>
          <w:i w:val="0"/>
          <w:lang w:val="hu-HU"/>
        </w:rPr>
        <w:t xml:space="preserve">VI.3. </w:t>
      </w:r>
      <w:r w:rsidR="003E76B1" w:rsidRPr="00A7416E">
        <w:rPr>
          <w:rFonts w:ascii="Times New Roman" w:hAnsi="Times New Roman"/>
          <w:i w:val="0"/>
        </w:rPr>
        <w:t xml:space="preserve">Megfelelő előkészítés – egyeztetést előkészítő beadvánnyal kapcsolatos elvárások </w:t>
      </w:r>
    </w:p>
    <w:p w14:paraId="4D6A16F6" w14:textId="77777777" w:rsidR="00344D16" w:rsidRPr="006052F9" w:rsidRDefault="003E76B1">
      <w:pPr>
        <w:pStyle w:val="GVHNoticebekNum"/>
        <w:rPr>
          <w:rFonts w:ascii="Times New Roman" w:hAnsi="Times New Roman" w:cs="Times New Roman"/>
        </w:rPr>
      </w:pPr>
      <w:r w:rsidRPr="006052F9">
        <w:rPr>
          <w:rFonts w:ascii="Times New Roman" w:hAnsi="Times New Roman" w:cs="Times New Roman"/>
        </w:rPr>
        <w:t>Az előzetes egyeztetések eredményessége érdekében szükséges, hogy azt a kezdeményező írásos formában előkészítse.</w:t>
      </w:r>
    </w:p>
    <w:p w14:paraId="79FFCD08" w14:textId="77777777" w:rsidR="00344D16" w:rsidRPr="006052F9" w:rsidRDefault="003E76B1">
      <w:pPr>
        <w:pStyle w:val="GVHNoticebekNum"/>
        <w:rPr>
          <w:rFonts w:ascii="Times New Roman" w:hAnsi="Times New Roman" w:cs="Times New Roman"/>
        </w:rPr>
      </w:pPr>
      <w:r w:rsidRPr="006052F9">
        <w:rPr>
          <w:rFonts w:ascii="Times New Roman" w:hAnsi="Times New Roman" w:cs="Times New Roman"/>
        </w:rPr>
        <w:t xml:space="preserve">Az írásos előkészítésnek nincsenek formai kötöttségei: az előzetes egyeztetést kezdeményező beadvány lehet az űrlap tervezete, vagy kifejezetten ebből a célból készített feljegyzés, prezentáció, amelyhez az üzleti motivációk, a piaci kontextus, illetve az </w:t>
      </w:r>
      <w:r w:rsidRPr="006052F9">
        <w:rPr>
          <w:rFonts w:ascii="Times New Roman" w:hAnsi="Times New Roman" w:cs="Times New Roman"/>
        </w:rPr>
        <w:lastRenderedPageBreak/>
        <w:t xml:space="preserve">elhatározottság alátámasztására célszerű csatolni a tranzakció előkészítését szolgáló vállalati dokumentumokat (pl. döntés-előkészítő anyagok, szerződés-tervezet stb.). A versenyfelügyeleti eljárás Tpvt. </w:t>
      </w:r>
      <w:r w:rsidR="00D60028" w:rsidRPr="006052F9">
        <w:rPr>
          <w:rFonts w:ascii="Times New Roman" w:hAnsi="Times New Roman" w:cs="Times New Roman"/>
        </w:rPr>
        <w:t>6</w:t>
      </w:r>
      <w:r w:rsidRPr="006052F9">
        <w:rPr>
          <w:rFonts w:ascii="Times New Roman" w:hAnsi="Times New Roman" w:cs="Times New Roman"/>
        </w:rPr>
        <w:t>7. § (</w:t>
      </w:r>
      <w:r w:rsidR="00D60028" w:rsidRPr="006052F9">
        <w:rPr>
          <w:rFonts w:ascii="Times New Roman" w:hAnsi="Times New Roman" w:cs="Times New Roman"/>
        </w:rPr>
        <w:t>4</w:t>
      </w:r>
      <w:r w:rsidRPr="006052F9">
        <w:rPr>
          <w:rFonts w:ascii="Times New Roman" w:hAnsi="Times New Roman" w:cs="Times New Roman"/>
        </w:rPr>
        <w:t xml:space="preserve">) bekezdés szerinti megindításának, illetve a megindított eljárás során a további adatkérések szükségességének az esélyét abban az esetben lehet a leginkább csökkenteni, ha a felek – a szükséges tartalmi és időbeli feltételeket betartva – az űrlap tervezettel kezdeményezik az előzetes egyeztetést, vagy egy külön egyeztetési fordulóban az űrlap tervezetéről is előzetes egyeztetést kezdeményeznek. A teljeskörűen kitöltött űrlap tervezet benyújtása elősegítheti azt, hogy a vizsgáló már az előzetes egyeztetés során olyan információk birtokába jusson, amelyek alapján valószínűsítheti, hogy a későbbi összefonódásra nézve aggálymentesen kiadható lesz az azt tudomásul vevő hatósági bizonyítvány, ami jelentősen rövidítheti az összefonódás-bejelentés elintézési idejét (lásd még 6. pont). Az űrlap tervezetének egyeztetésére a GVH több alkalommal is lehetőséget biztosít. </w:t>
      </w:r>
    </w:p>
    <w:p w14:paraId="65699ACC" w14:textId="77777777" w:rsidR="00344D16" w:rsidRPr="006052F9" w:rsidRDefault="003E76B1">
      <w:pPr>
        <w:pStyle w:val="GVHNoticebekNum"/>
        <w:rPr>
          <w:rFonts w:ascii="Times New Roman" w:hAnsi="Times New Roman" w:cs="Times New Roman"/>
        </w:rPr>
      </w:pPr>
      <w:r w:rsidRPr="006052F9">
        <w:rPr>
          <w:rFonts w:ascii="Times New Roman" w:hAnsi="Times New Roman" w:cs="Times New Roman"/>
        </w:rPr>
        <w:t>Az előzetes egyeztetést kezdeményező vállalkozásokat képviselő személyek képviseleti jogosultságának igazolása szükséges.</w:t>
      </w:r>
    </w:p>
    <w:p w14:paraId="1F647DB8" w14:textId="77777777" w:rsidR="00344D16" w:rsidRPr="006052F9" w:rsidRDefault="003E76B1">
      <w:pPr>
        <w:pStyle w:val="GVHNoticebekNum"/>
        <w:rPr>
          <w:rFonts w:ascii="Times New Roman" w:hAnsi="Times New Roman" w:cs="Times New Roman"/>
        </w:rPr>
      </w:pPr>
      <w:bookmarkStart w:id="25" w:name="_Ref390805039"/>
      <w:r w:rsidRPr="006052F9">
        <w:rPr>
          <w:rFonts w:ascii="Times New Roman" w:hAnsi="Times New Roman" w:cs="Times New Roman"/>
        </w:rPr>
        <w:t>Tartalmi elvárásokat illetően az előzetes egyeztetést kezdeményező beadvány a következőkre kell, hogy kitérjen:</w:t>
      </w:r>
      <w:bookmarkEnd w:id="25"/>
    </w:p>
    <w:p w14:paraId="6D37CE1D" w14:textId="77777777" w:rsidR="00344D16" w:rsidRPr="006052F9" w:rsidRDefault="003E76B1">
      <w:pPr>
        <w:pStyle w:val="GVHNoticepontletter1"/>
        <w:rPr>
          <w:rFonts w:ascii="Times New Roman" w:hAnsi="Times New Roman" w:cs="Times New Roman"/>
        </w:rPr>
      </w:pPr>
      <w:bookmarkStart w:id="26" w:name="_Ref390805042"/>
      <w:r w:rsidRPr="006052F9">
        <w:rPr>
          <w:rFonts w:ascii="Times New Roman" w:hAnsi="Times New Roman" w:cs="Times New Roman"/>
        </w:rPr>
        <w:t>az összefonódás lényegének bemutatása:</w:t>
      </w:r>
      <w:bookmarkEnd w:id="26"/>
    </w:p>
    <w:p w14:paraId="10EB1950" w14:textId="77777777" w:rsidR="00344D16" w:rsidRPr="006052F9" w:rsidRDefault="003E76B1">
      <w:pPr>
        <w:pStyle w:val="GVHNoticepontletter2"/>
        <w:rPr>
          <w:rFonts w:ascii="Times New Roman" w:hAnsi="Times New Roman" w:cs="Times New Roman"/>
        </w:rPr>
      </w:pPr>
      <w:r w:rsidRPr="006052F9">
        <w:rPr>
          <w:rFonts w:ascii="Times New Roman" w:hAnsi="Times New Roman" w:cs="Times New Roman"/>
        </w:rPr>
        <w:t>a résztvevők megnevezése és vállalkozáscsoportjaiknak a magyar piacot érintő tevékenységeinek bemutatása;</w:t>
      </w:r>
    </w:p>
    <w:p w14:paraId="2636BF65" w14:textId="77777777" w:rsidR="00344D16" w:rsidRPr="006052F9" w:rsidRDefault="003E76B1">
      <w:pPr>
        <w:pStyle w:val="GVHNoticepontletter2"/>
        <w:rPr>
          <w:rFonts w:ascii="Times New Roman" w:hAnsi="Times New Roman" w:cs="Times New Roman"/>
        </w:rPr>
      </w:pPr>
      <w:r w:rsidRPr="006052F9">
        <w:rPr>
          <w:rFonts w:ascii="Times New Roman" w:hAnsi="Times New Roman" w:cs="Times New Roman"/>
        </w:rPr>
        <w:t>a Tpvt. 24. § szerinti küszöbszámok kapcsán releváns árbevételi adatok megjelölése;</w:t>
      </w:r>
    </w:p>
    <w:p w14:paraId="1D595B69" w14:textId="77777777" w:rsidR="00344D16" w:rsidRPr="006052F9" w:rsidRDefault="003E76B1">
      <w:pPr>
        <w:pStyle w:val="GVHNoticepontletter2"/>
        <w:rPr>
          <w:rFonts w:ascii="Times New Roman" w:hAnsi="Times New Roman" w:cs="Times New Roman"/>
        </w:rPr>
      </w:pPr>
      <w:r w:rsidRPr="006052F9">
        <w:rPr>
          <w:rFonts w:ascii="Times New Roman" w:hAnsi="Times New Roman" w:cs="Times New Roman"/>
        </w:rPr>
        <w:t>az elhatározottságot megalapozó körülmények bemutatása;</w:t>
      </w:r>
    </w:p>
    <w:p w14:paraId="08149D32" w14:textId="77777777" w:rsidR="00344D16" w:rsidRPr="006052F9" w:rsidRDefault="003E76B1">
      <w:pPr>
        <w:pStyle w:val="GVHNoticepontletter2"/>
        <w:rPr>
          <w:rFonts w:ascii="Times New Roman" w:hAnsi="Times New Roman" w:cs="Times New Roman"/>
        </w:rPr>
      </w:pPr>
      <w:r w:rsidRPr="006052F9">
        <w:rPr>
          <w:rFonts w:ascii="Times New Roman" w:hAnsi="Times New Roman" w:cs="Times New Roman"/>
        </w:rPr>
        <w:t>a tranzakció szerkezetének és ütemezésének vázolása;</w:t>
      </w:r>
    </w:p>
    <w:p w14:paraId="19DF36AC" w14:textId="77777777" w:rsidR="00344D16" w:rsidRPr="006052F9" w:rsidRDefault="003E76B1">
      <w:pPr>
        <w:pStyle w:val="GVHNoticepontletter2"/>
        <w:rPr>
          <w:rFonts w:ascii="Times New Roman" w:hAnsi="Times New Roman" w:cs="Times New Roman"/>
        </w:rPr>
      </w:pPr>
      <w:r w:rsidRPr="006052F9">
        <w:rPr>
          <w:rFonts w:ascii="Times New Roman" w:hAnsi="Times New Roman" w:cs="Times New Roman"/>
        </w:rPr>
        <w:t>tranzakció üzleti motivációinak, piaci kontextusának bemutatása;</w:t>
      </w:r>
    </w:p>
    <w:p w14:paraId="23411E1B" w14:textId="77777777" w:rsidR="00344D16" w:rsidRPr="006052F9" w:rsidRDefault="003E76B1">
      <w:pPr>
        <w:pStyle w:val="GVHNoticepontletter2"/>
        <w:rPr>
          <w:rFonts w:ascii="Times New Roman" w:hAnsi="Times New Roman" w:cs="Times New Roman"/>
        </w:rPr>
      </w:pPr>
      <w:r w:rsidRPr="006052F9">
        <w:rPr>
          <w:rFonts w:ascii="Times New Roman" w:hAnsi="Times New Roman" w:cs="Times New Roman"/>
        </w:rPr>
        <w:t>az érintett piacok, a versenyhatások kapcsán meghatározó tények, körülmények szükséges mértékű bemutatása.</w:t>
      </w:r>
    </w:p>
    <w:p w14:paraId="142CBF70" w14:textId="77777777" w:rsidR="00344D16" w:rsidRPr="006052F9" w:rsidRDefault="003E76B1">
      <w:pPr>
        <w:pStyle w:val="GVHNoticepontletter1"/>
        <w:rPr>
          <w:rFonts w:ascii="Times New Roman" w:hAnsi="Times New Roman" w:cs="Times New Roman"/>
        </w:rPr>
      </w:pPr>
      <w:r w:rsidRPr="006052F9">
        <w:rPr>
          <w:rFonts w:ascii="Times New Roman" w:hAnsi="Times New Roman" w:cs="Times New Roman"/>
        </w:rPr>
        <w:t xml:space="preserve">az egyeztetésre okot adó, megtárgyalni kívánt körülmények, kérdések kifejtése (űrlap tervezettel kezdeményezett egyeztetés esetében is): </w:t>
      </w:r>
    </w:p>
    <w:p w14:paraId="13B8E60F" w14:textId="77777777" w:rsidR="00344D16" w:rsidRPr="006052F9" w:rsidRDefault="003E76B1">
      <w:pPr>
        <w:pStyle w:val="GVHNoticepontletter2"/>
        <w:rPr>
          <w:rFonts w:ascii="Times New Roman" w:hAnsi="Times New Roman" w:cs="Times New Roman"/>
        </w:rPr>
      </w:pPr>
      <w:r w:rsidRPr="006052F9">
        <w:rPr>
          <w:rFonts w:ascii="Times New Roman" w:hAnsi="Times New Roman" w:cs="Times New Roman"/>
        </w:rPr>
        <w:t>annak megjelölése, hogy a bejelentés benyújtásához szükséges adatok és iratok közül melyek kapcsán merültek fel olyan kérdések, amelyek az alkalmazandó jogszabályok, európai uniós jogi aktusok az űrlap, az útmutató és a jogalkalmazási gyakorlat alapján egyértelműen nem válaszolhatóak meg;</w:t>
      </w:r>
    </w:p>
    <w:p w14:paraId="375E9408" w14:textId="77777777" w:rsidR="00344D16" w:rsidRPr="006052F9" w:rsidRDefault="003E76B1">
      <w:pPr>
        <w:pStyle w:val="GVHNoticepontletter2"/>
        <w:rPr>
          <w:rFonts w:ascii="Times New Roman" w:hAnsi="Times New Roman" w:cs="Times New Roman"/>
        </w:rPr>
      </w:pPr>
      <w:r w:rsidRPr="006052F9">
        <w:rPr>
          <w:rFonts w:ascii="Times New Roman" w:hAnsi="Times New Roman" w:cs="Times New Roman"/>
        </w:rPr>
        <w:lastRenderedPageBreak/>
        <w:t>azoknak az adatoknak, vagy iratoknak a megjelölése, amelyek esetében az űrlap kitöltésétől való eltérés indokolt, vagy csatolásuk aránytalan terhet jelentene a vállalkozásokra és az összefonódás értékeléséhez a kezdeményező álláspontja szerint mellőzhetők;</w:t>
      </w:r>
    </w:p>
    <w:p w14:paraId="4261D4CB" w14:textId="77777777" w:rsidR="00344D16" w:rsidRPr="006052F9" w:rsidRDefault="003E76B1">
      <w:pPr>
        <w:pStyle w:val="GVHNoticepontletter2"/>
        <w:rPr>
          <w:rFonts w:ascii="Times New Roman" w:hAnsi="Times New Roman" w:cs="Times New Roman"/>
        </w:rPr>
      </w:pPr>
      <w:r w:rsidRPr="006052F9">
        <w:rPr>
          <w:rFonts w:ascii="Times New Roman" w:hAnsi="Times New Roman" w:cs="Times New Roman"/>
        </w:rPr>
        <w:t>ezen kérdések kapcsán a kezdeményező saját előzetes értékelésének, illetve álláspontjának ismertetése.</w:t>
      </w:r>
    </w:p>
    <w:p w14:paraId="3E2D3A13" w14:textId="77777777" w:rsidR="00344D16" w:rsidRPr="006052F9" w:rsidRDefault="003E76B1">
      <w:pPr>
        <w:pStyle w:val="GVHNoticefejezet"/>
        <w:rPr>
          <w:rFonts w:ascii="Times New Roman" w:hAnsi="Times New Roman" w:cs="Times New Roman"/>
          <w:szCs w:val="24"/>
        </w:rPr>
      </w:pPr>
      <w:r w:rsidRPr="006052F9">
        <w:rPr>
          <w:rFonts w:ascii="Times New Roman" w:hAnsi="Times New Roman" w:cs="Times New Roman"/>
          <w:szCs w:val="24"/>
        </w:rPr>
        <w:t>Együttműködés az előzetes egyeztetések során</w:t>
      </w:r>
    </w:p>
    <w:p w14:paraId="6819CBEF" w14:textId="77777777" w:rsidR="00344D16" w:rsidRPr="006052F9" w:rsidRDefault="003E76B1">
      <w:pPr>
        <w:pStyle w:val="GVHNoticebekNum"/>
        <w:rPr>
          <w:rFonts w:ascii="Times New Roman" w:hAnsi="Times New Roman" w:cs="Times New Roman"/>
        </w:rPr>
      </w:pPr>
      <w:r w:rsidRPr="006052F9">
        <w:rPr>
          <w:rFonts w:ascii="Times New Roman" w:hAnsi="Times New Roman" w:cs="Times New Roman"/>
        </w:rPr>
        <w:t>A GVH a felektől elvárja, hogy az egyeztetések során jóhiszeműen és konstruktívan járjanak el, továbbá, hogy közléseik a legjobb tudásukat tükrözzék. Ezzel egyidejűleg a GVH is törekszik arra, hogy bármely általa az egyeztetéseken esetlegesen tett nyilatkozatra a felek az eljárás folyamán jóhiszeműen alapozhassanak.</w:t>
      </w:r>
    </w:p>
    <w:p w14:paraId="40B17248" w14:textId="27CB260E" w:rsidR="00176E3C" w:rsidRPr="006052F9" w:rsidRDefault="00176E3C">
      <w:pPr>
        <w:pStyle w:val="GVHNoticebekNum"/>
        <w:rPr>
          <w:rFonts w:ascii="Times New Roman" w:hAnsi="Times New Roman" w:cs="Times New Roman"/>
        </w:rPr>
      </w:pPr>
      <w:r w:rsidRPr="006052F9">
        <w:rPr>
          <w:rFonts w:ascii="Times New Roman" w:hAnsi="Times New Roman" w:cs="Times New Roman"/>
        </w:rPr>
        <w:t>Miután az előzetes egyeztetés funkciója mindenekelőtt az egyeztetést kezdeményező által egyértelműen eldönteni nem tudott kérdések tisztázása, neki kell rámutatnia az általa pro</w:t>
      </w:r>
      <w:ins w:id="27" w:author="Szerző">
        <w:r w:rsidR="00B53349">
          <w:rPr>
            <w:rFonts w:ascii="Times New Roman" w:hAnsi="Times New Roman" w:cs="Times New Roman"/>
          </w:rPr>
          <w:t>b</w:t>
        </w:r>
      </w:ins>
      <w:r w:rsidRPr="006052F9">
        <w:rPr>
          <w:rFonts w:ascii="Times New Roman" w:hAnsi="Times New Roman" w:cs="Times New Roman"/>
        </w:rPr>
        <w:t xml:space="preserve">lémásnak ítélt kérdésekre. Ebből következőleg, ha a bejelentés nyomán indult versenyfelügyeleti eljárásban olyan kérdésben </w:t>
      </w:r>
      <w:r w:rsidR="00AD3E2A" w:rsidRPr="006052F9">
        <w:rPr>
          <w:rFonts w:ascii="Times New Roman" w:hAnsi="Times New Roman" w:cs="Times New Roman"/>
        </w:rPr>
        <w:t>tér el egymástól a bejelentő és a GVH álláspontja, amelyet az előzetes egyeztetést kezdeményező nem tett az előzetes egyeztetés tárgyává (az fel sem merült), akkor a bejelentő alappal nem hivatkozhat arra, hogy a GVH az előzetes egyeztetésen elfogadta az álláspontját, de még arra sem, hogy a GVH-nak módja lett volna az előzetes egyeztetésen további információkat kérni.</w:t>
      </w:r>
      <w:r w:rsidR="00AD3E2A" w:rsidRPr="006052F9">
        <w:rPr>
          <w:rStyle w:val="Lbjegyzet-hivatkozs"/>
          <w:rFonts w:ascii="Times New Roman" w:hAnsi="Times New Roman" w:cs="Times New Roman"/>
        </w:rPr>
        <w:footnoteReference w:id="5"/>
      </w:r>
      <w:r w:rsidR="0056083E">
        <w:rPr>
          <w:rFonts w:ascii="Times New Roman" w:hAnsi="Times New Roman" w:cs="Times New Roman"/>
        </w:rPr>
        <w:t xml:space="preserve"> A GVH ugyanakkor törekszik arra, hogy a felek által kifejezetten nem felvetett, de az összefonódás elbírálása szempontjából releváns minden kérdést az előzetes egyeztetés tárgyává tegyen.</w:t>
      </w:r>
    </w:p>
    <w:p w14:paraId="727A018E" w14:textId="77777777" w:rsidR="00344D16" w:rsidRPr="006052F9" w:rsidRDefault="003E76B1">
      <w:pPr>
        <w:pStyle w:val="GVHNoticebekNum"/>
        <w:rPr>
          <w:rFonts w:ascii="Times New Roman" w:hAnsi="Times New Roman" w:cs="Times New Roman"/>
        </w:rPr>
      </w:pPr>
      <w:r w:rsidRPr="006052F9">
        <w:rPr>
          <w:rFonts w:ascii="Times New Roman" w:hAnsi="Times New Roman" w:cs="Times New Roman"/>
        </w:rPr>
        <w:t xml:space="preserve">A megfelelően előkészített és a szükséges időkeretben zajló egyeztetés az eljárást akkor tudja érdemben gyorsítani, ha a felek az egyeztetés során a GVH-tól kapott észrevételek, visszajelzés alapján véglegesített, az előzetes egyeztetés eredményének megfelelő tartalmú űrlappal jelentik be az összefonódást. Ez növeli annak esélyét, hogy a bejelentés nyomán a Tpvt. </w:t>
      </w:r>
      <w:r w:rsidR="00D60028" w:rsidRPr="006052F9">
        <w:rPr>
          <w:rFonts w:ascii="Times New Roman" w:hAnsi="Times New Roman" w:cs="Times New Roman"/>
        </w:rPr>
        <w:t>6</w:t>
      </w:r>
      <w:r w:rsidRPr="006052F9">
        <w:rPr>
          <w:rFonts w:ascii="Times New Roman" w:hAnsi="Times New Roman" w:cs="Times New Roman"/>
        </w:rPr>
        <w:t>7. § (</w:t>
      </w:r>
      <w:r w:rsidR="00D60028" w:rsidRPr="006052F9">
        <w:rPr>
          <w:rFonts w:ascii="Times New Roman" w:hAnsi="Times New Roman" w:cs="Times New Roman"/>
        </w:rPr>
        <w:t>4</w:t>
      </w:r>
      <w:r w:rsidRPr="006052F9">
        <w:rPr>
          <w:rFonts w:ascii="Times New Roman" w:hAnsi="Times New Roman" w:cs="Times New Roman"/>
        </w:rPr>
        <w:t>) bekezdése alapján ne induljon versenyfelügyeleti eljárás, illetve versenyfelügyeleti eljárás indítása esetén így lehet a további, részletes adatkéréseket elkerülni vagy azok szükségességét, terjedelmét a lehető legkisebbre korlátozni.</w:t>
      </w:r>
    </w:p>
    <w:p w14:paraId="4D9A96C7" w14:textId="77777777" w:rsidR="00344D16" w:rsidRPr="006052F9" w:rsidRDefault="003E76B1">
      <w:pPr>
        <w:pStyle w:val="GVHNoticefejezet"/>
        <w:rPr>
          <w:rFonts w:ascii="Times New Roman" w:hAnsi="Times New Roman" w:cs="Times New Roman"/>
          <w:szCs w:val="24"/>
        </w:rPr>
      </w:pPr>
      <w:r w:rsidRPr="006052F9">
        <w:rPr>
          <w:rFonts w:ascii="Times New Roman" w:hAnsi="Times New Roman" w:cs="Times New Roman"/>
          <w:szCs w:val="24"/>
        </w:rPr>
        <w:t>Előzetes egyeztetési igények elutasításának esetei</w:t>
      </w:r>
    </w:p>
    <w:p w14:paraId="3E97233D" w14:textId="77777777" w:rsidR="00344D16" w:rsidRPr="006052F9" w:rsidRDefault="003E76B1">
      <w:pPr>
        <w:pStyle w:val="GVHNoticebekNum"/>
        <w:rPr>
          <w:rFonts w:ascii="Times New Roman" w:hAnsi="Times New Roman" w:cs="Times New Roman"/>
        </w:rPr>
      </w:pPr>
      <w:r w:rsidRPr="006052F9">
        <w:rPr>
          <w:rFonts w:ascii="Times New Roman" w:hAnsi="Times New Roman" w:cs="Times New Roman"/>
        </w:rPr>
        <w:t xml:space="preserve">A GVH főszabály szerint bármely összefonódás bejelentését megelőzően biztosítja az egyeztetés lehetőségét, függetlenül az ügy súlyától, jellegétől és lehetséges megítélésétől. </w:t>
      </w:r>
      <w:r w:rsidRPr="006052F9">
        <w:rPr>
          <w:rFonts w:ascii="Times New Roman" w:hAnsi="Times New Roman" w:cs="Times New Roman"/>
        </w:rPr>
        <w:lastRenderedPageBreak/>
        <w:t>Mindazonáltal a GVH elutasítja az előzetes egyeztetési kezdeményezést, illetve egy már megkezdett előzetes egyeztetés esetén az egyeztetést berekeszti, ha:</w:t>
      </w:r>
    </w:p>
    <w:p w14:paraId="472FB7EC" w14:textId="77777777" w:rsidR="00344D16" w:rsidRPr="006052F9" w:rsidRDefault="003E76B1">
      <w:pPr>
        <w:pStyle w:val="GVHNoticepontletter1"/>
        <w:rPr>
          <w:rFonts w:ascii="Times New Roman" w:hAnsi="Times New Roman" w:cs="Times New Roman"/>
        </w:rPr>
      </w:pPr>
      <w:r w:rsidRPr="006052F9">
        <w:rPr>
          <w:rFonts w:ascii="Times New Roman" w:hAnsi="Times New Roman" w:cs="Times New Roman"/>
        </w:rPr>
        <w:t>az egyeztetést nem a megfelelő fél kezdeményezi, vagy a kezdeményező a képviseleti jogosultságát nem igazolja;</w:t>
      </w:r>
    </w:p>
    <w:p w14:paraId="0CAFADA2" w14:textId="77777777" w:rsidR="00344D16" w:rsidRPr="006052F9" w:rsidRDefault="003E76B1">
      <w:pPr>
        <w:pStyle w:val="GVHNoticepontletter1"/>
        <w:rPr>
          <w:rFonts w:ascii="Times New Roman" w:hAnsi="Times New Roman" w:cs="Times New Roman"/>
        </w:rPr>
      </w:pPr>
      <w:r w:rsidRPr="006052F9">
        <w:rPr>
          <w:rFonts w:ascii="Times New Roman" w:hAnsi="Times New Roman" w:cs="Times New Roman"/>
        </w:rPr>
        <w:t>az egyeztetés tárgyát képező tranzakció nem elhatározott, vagy annak résztvevői nem kerülnek megnevezésre;</w:t>
      </w:r>
    </w:p>
    <w:p w14:paraId="4AA4CB9C" w14:textId="77777777" w:rsidR="00344D16" w:rsidRPr="006052F9" w:rsidRDefault="003E76B1">
      <w:pPr>
        <w:pStyle w:val="GVHNoticepontletter1"/>
        <w:rPr>
          <w:rFonts w:ascii="Times New Roman" w:hAnsi="Times New Roman" w:cs="Times New Roman"/>
        </w:rPr>
      </w:pPr>
      <w:r w:rsidRPr="006052F9">
        <w:rPr>
          <w:rFonts w:ascii="Times New Roman" w:hAnsi="Times New Roman" w:cs="Times New Roman"/>
        </w:rPr>
        <w:t>az egyeztetést a kezdeményező nem készíti elő megfelelően, így különösen az egyeztetésre a bejelentés tervezett benyújtásához (vagy a tranzakció tervezett végrehajtási időpontjához) képest nem áll rendelkezésre elegendő idő, illetve az előzetes egyeztetést kezdeményező beadvány nem teljesíti a jelen közleményben rögzített elvárásokat;</w:t>
      </w:r>
    </w:p>
    <w:p w14:paraId="2F23FC82" w14:textId="77777777" w:rsidR="00344D16" w:rsidRPr="006052F9" w:rsidRDefault="003E76B1">
      <w:pPr>
        <w:pStyle w:val="GVHNoticepontletter1"/>
        <w:rPr>
          <w:rFonts w:ascii="Times New Roman" w:hAnsi="Times New Roman" w:cs="Times New Roman"/>
        </w:rPr>
      </w:pPr>
      <w:r w:rsidRPr="006052F9">
        <w:rPr>
          <w:rFonts w:ascii="Times New Roman" w:hAnsi="Times New Roman" w:cs="Times New Roman"/>
        </w:rPr>
        <w:t>a GVH úgy ítéli meg, hogy az egyeztetés veszélyeztetné az adott eljárás, vagy más folyamatban levő eljárás lefolytatásának hatékonyságát, eredményességét;</w:t>
      </w:r>
    </w:p>
    <w:p w14:paraId="129AE317" w14:textId="77777777" w:rsidR="00344D16" w:rsidRPr="006052F9" w:rsidRDefault="003E76B1">
      <w:pPr>
        <w:pStyle w:val="GVHNoticepontletter1"/>
        <w:rPr>
          <w:rFonts w:ascii="Times New Roman" w:hAnsi="Times New Roman" w:cs="Times New Roman"/>
        </w:rPr>
      </w:pPr>
      <w:r w:rsidRPr="006052F9">
        <w:rPr>
          <w:rFonts w:ascii="Times New Roman" w:hAnsi="Times New Roman" w:cs="Times New Roman"/>
        </w:rPr>
        <w:t>a GVH úgy ítéli meg, hogy a kezdeményező az előzetes egyeztetés lehetőségét visszaélésszerűen, a jóhiszeműség és a konstruktív együttműködés elvének megsértésével kívánja gyakorolni.</w:t>
      </w:r>
    </w:p>
    <w:p w14:paraId="5B06B75B" w14:textId="77777777" w:rsidR="00344D16" w:rsidRPr="006052F9" w:rsidRDefault="003E76B1">
      <w:pPr>
        <w:pStyle w:val="GVHNoticefejezet"/>
        <w:rPr>
          <w:rFonts w:ascii="Times New Roman" w:hAnsi="Times New Roman" w:cs="Times New Roman"/>
          <w:szCs w:val="24"/>
        </w:rPr>
      </w:pPr>
      <w:r w:rsidRPr="006052F9">
        <w:rPr>
          <w:rFonts w:ascii="Times New Roman" w:hAnsi="Times New Roman" w:cs="Times New Roman"/>
          <w:szCs w:val="24"/>
        </w:rPr>
        <w:t>Adatkezelés az előzetes egyeztetések során</w:t>
      </w:r>
    </w:p>
    <w:p w14:paraId="2BB4FB45" w14:textId="77777777" w:rsidR="00344D16" w:rsidRPr="006052F9" w:rsidRDefault="003E76B1">
      <w:pPr>
        <w:pStyle w:val="GVHNoticebekNum"/>
        <w:rPr>
          <w:rFonts w:ascii="Times New Roman" w:hAnsi="Times New Roman" w:cs="Times New Roman"/>
        </w:rPr>
      </w:pPr>
      <w:r w:rsidRPr="006052F9">
        <w:rPr>
          <w:rFonts w:ascii="Times New Roman" w:hAnsi="Times New Roman" w:cs="Times New Roman"/>
        </w:rPr>
        <w:t>A Tpvt. 43/L. § (2) bekezdésének megfelelően a GVH az előzetes egyeztetés keretében megismert előkészítő iratokat, az egyeztetésen tudomására hozott adatokat kizárólag az egyeztetés céljából, valamint az egyeztetés tárgyára vonatkozó összefonódás-bejelentés elintézésével kapcsolatos eljárásban, illetve az annak vizsgálatára indult versenyfelügyeleti eljárásban használja fel. Ennek során az ilyen iratok tekintetében a versenyfelügyeleti eljárás általános szabályai alkalmazandók.</w:t>
      </w:r>
    </w:p>
    <w:p w14:paraId="59185E68" w14:textId="77777777" w:rsidR="00344D16" w:rsidRPr="006052F9" w:rsidRDefault="003E76B1">
      <w:pPr>
        <w:pStyle w:val="GVHNoticebekNum"/>
        <w:rPr>
          <w:rFonts w:ascii="Times New Roman" w:hAnsi="Times New Roman" w:cs="Times New Roman"/>
        </w:rPr>
      </w:pPr>
      <w:r w:rsidRPr="006052F9">
        <w:rPr>
          <w:rFonts w:ascii="Times New Roman" w:hAnsi="Times New Roman" w:cs="Times New Roman"/>
        </w:rPr>
        <w:t>Az előzetes egyeztetések során célszerű a bejelentéses eljárásban becsatolandó iratokat (szerződéseket, a tranzakciót előkészítő dokumentumokat, kimutatásokat) másolatban, valamint elektronikus változatban csatolni. A bejelentőket képviselők meghatalmazásainak eredeti példányainak bemutatása, illetve másolatban történő csatolása az előzetes egyeztetés megkezdésekor szükséges.</w:t>
      </w:r>
    </w:p>
    <w:p w14:paraId="16EA9B8B" w14:textId="77777777" w:rsidR="00344D16" w:rsidRPr="006052F9" w:rsidRDefault="003E76B1">
      <w:pPr>
        <w:pStyle w:val="GVHNoticebekNum"/>
        <w:rPr>
          <w:rFonts w:ascii="Times New Roman" w:hAnsi="Times New Roman" w:cs="Times New Roman"/>
        </w:rPr>
      </w:pPr>
      <w:r w:rsidRPr="006052F9">
        <w:rPr>
          <w:rFonts w:ascii="Times New Roman" w:hAnsi="Times New Roman" w:cs="Times New Roman"/>
        </w:rPr>
        <w:t xml:space="preserve">A GVH az előzetes egyeztetés tényét és az előzetes egyeztetés keretében megismert előkészítő iratokat, valamint az egyeztetésen tudomására hozott adatokat az előzetes egyeztetést kezdeményező fél erre vonatkozó nyilatkozata esetén üzleti titokként kezeli mindaddig, amíg versenyfelügyeleti eljárás során a Tpvt. 55/B. § (2) bekezdése szerint a korlátozottan megismerhető adatként kezelés megszüntetéséről nem születik döntés. </w:t>
      </w:r>
    </w:p>
    <w:p w14:paraId="415DDC38" w14:textId="77777777" w:rsidR="00344D16" w:rsidRPr="006052F9" w:rsidRDefault="003E76B1">
      <w:pPr>
        <w:pStyle w:val="GVHNoticebekNum"/>
        <w:rPr>
          <w:rFonts w:ascii="Times New Roman" w:hAnsi="Times New Roman" w:cs="Times New Roman"/>
        </w:rPr>
      </w:pPr>
      <w:r w:rsidRPr="006052F9">
        <w:rPr>
          <w:rFonts w:ascii="Times New Roman" w:hAnsi="Times New Roman" w:cs="Times New Roman"/>
        </w:rPr>
        <w:lastRenderedPageBreak/>
        <w:t xml:space="preserve">Mivel a Tpvt. 55/A. § (2)–(4) bekezdése szerint valamely iratba való betekintés korlátozása üzleti titokra vagy magántitokra hivatkozással csak akkor lehetséges, ha az adat e jellegét annak szolgáltatásakor megfelelően megjelölték, az ilyen adat vonatkozásában – figyelemmel annak az összefonódással összefüggő eljárásban való esetleges későbbi felhasználhatóságára is – a szükséges nyilatkozatokat </w:t>
      </w:r>
      <w:r w:rsidR="0056083E">
        <w:rPr>
          <w:rFonts w:ascii="Times New Roman" w:hAnsi="Times New Roman" w:cs="Times New Roman"/>
        </w:rPr>
        <w:t>célszerű</w:t>
      </w:r>
      <w:r w:rsidRPr="006052F9">
        <w:rPr>
          <w:rFonts w:ascii="Times New Roman" w:hAnsi="Times New Roman" w:cs="Times New Roman"/>
        </w:rPr>
        <w:t xml:space="preserve"> már az egyeztetés keretében az irat, adat szolgáltatásával egyidejűleg megtenni.</w:t>
      </w:r>
    </w:p>
    <w:p w14:paraId="48D61713" w14:textId="77777777" w:rsidR="00344D16" w:rsidRPr="006052F9" w:rsidRDefault="003E76B1">
      <w:pPr>
        <w:pStyle w:val="GVHNoticefejezet"/>
        <w:rPr>
          <w:rFonts w:ascii="Times New Roman" w:hAnsi="Times New Roman" w:cs="Times New Roman"/>
          <w:szCs w:val="24"/>
        </w:rPr>
      </w:pPr>
      <w:r w:rsidRPr="006052F9">
        <w:rPr>
          <w:rFonts w:ascii="Times New Roman" w:hAnsi="Times New Roman" w:cs="Times New Roman"/>
          <w:szCs w:val="24"/>
        </w:rPr>
        <w:t>A közlemény alkalmazása</w:t>
      </w:r>
    </w:p>
    <w:p w14:paraId="58401FB9" w14:textId="7FD1F9BD" w:rsidR="00344D16" w:rsidRPr="00EB7548" w:rsidRDefault="003E76B1">
      <w:pPr>
        <w:pStyle w:val="GVHNoticebekNum"/>
        <w:rPr>
          <w:rFonts w:ascii="Times New Roman" w:hAnsi="Times New Roman" w:cs="Times New Roman"/>
        </w:rPr>
      </w:pPr>
      <w:r w:rsidRPr="00EB7548">
        <w:rPr>
          <w:rFonts w:ascii="Times New Roman" w:hAnsi="Times New Roman" w:cs="Times New Roman"/>
        </w:rPr>
        <w:t xml:space="preserve">Jelen közleményt a GVH </w:t>
      </w:r>
      <w:del w:id="28" w:author="Szerző">
        <w:r w:rsidRPr="00EB7548" w:rsidDel="00D7146A">
          <w:rPr>
            <w:rFonts w:ascii="Times New Roman" w:hAnsi="Times New Roman" w:cs="Times New Roman"/>
          </w:rPr>
          <w:delText>a 201</w:delText>
        </w:r>
        <w:r w:rsidR="009355CF" w:rsidRPr="00EB7548" w:rsidDel="00D7146A">
          <w:rPr>
            <w:rFonts w:ascii="Times New Roman" w:hAnsi="Times New Roman" w:cs="Times New Roman"/>
          </w:rPr>
          <w:delText>8</w:delText>
        </w:r>
        <w:r w:rsidRPr="00EB7548" w:rsidDel="00D7146A">
          <w:rPr>
            <w:rFonts w:ascii="Times New Roman" w:hAnsi="Times New Roman" w:cs="Times New Roman"/>
          </w:rPr>
          <w:delText xml:space="preserve">. január 1. </w:delText>
        </w:r>
      </w:del>
      <w:ins w:id="29" w:author="Szerző">
        <w:r w:rsidR="00D7146A">
          <w:rPr>
            <w:rFonts w:ascii="Times New Roman" w:hAnsi="Times New Roman" w:cs="Times New Roman"/>
          </w:rPr>
          <w:t xml:space="preserve">[…] </w:t>
        </w:r>
      </w:ins>
      <w:r w:rsidRPr="00EB7548">
        <w:rPr>
          <w:rFonts w:ascii="Times New Roman" w:hAnsi="Times New Roman" w:cs="Times New Roman"/>
        </w:rPr>
        <w:t>napjától alkalmazza, egyidejűleg megszűnik a Gazdasági Versenyhivatal elnökének és a Gazdasági Versenyhivatal Versenytanács</w:t>
      </w:r>
      <w:r w:rsidR="00E91387">
        <w:rPr>
          <w:rFonts w:ascii="Times New Roman" w:hAnsi="Times New Roman" w:cs="Times New Roman"/>
        </w:rPr>
        <w:t>a</w:t>
      </w:r>
      <w:r w:rsidRPr="00EB7548">
        <w:rPr>
          <w:rFonts w:ascii="Times New Roman" w:hAnsi="Times New Roman" w:cs="Times New Roman"/>
        </w:rPr>
        <w:t xml:space="preserve"> elnökének </w:t>
      </w:r>
      <w:del w:id="30" w:author="Szerző">
        <w:r w:rsidRPr="00EB7548" w:rsidDel="00D7146A">
          <w:rPr>
            <w:rFonts w:ascii="Times New Roman" w:hAnsi="Times New Roman" w:cs="Times New Roman"/>
          </w:rPr>
          <w:delText>4</w:delText>
        </w:r>
      </w:del>
      <w:ins w:id="31" w:author="Szerző">
        <w:r w:rsidR="00D7146A">
          <w:rPr>
            <w:rFonts w:ascii="Times New Roman" w:hAnsi="Times New Roman" w:cs="Times New Roman"/>
          </w:rPr>
          <w:t>9</w:t>
        </w:r>
      </w:ins>
      <w:r w:rsidRPr="00EB7548">
        <w:rPr>
          <w:rFonts w:ascii="Times New Roman" w:hAnsi="Times New Roman" w:cs="Times New Roman"/>
        </w:rPr>
        <w:t>/201</w:t>
      </w:r>
      <w:r w:rsidR="009355CF" w:rsidRPr="00EB7548">
        <w:rPr>
          <w:rFonts w:ascii="Times New Roman" w:hAnsi="Times New Roman" w:cs="Times New Roman"/>
        </w:rPr>
        <w:t>7</w:t>
      </w:r>
      <w:r w:rsidRPr="00EB7548">
        <w:rPr>
          <w:rFonts w:ascii="Times New Roman" w:hAnsi="Times New Roman" w:cs="Times New Roman"/>
        </w:rPr>
        <w:t>. közleménye az összefonódások vizsgálatával foglalkozó eljárásokhoz kapcsolódó előzetes egyeztetésekről.</w:t>
      </w:r>
    </w:p>
    <w:p w14:paraId="2F0DE4A9" w14:textId="77777777" w:rsidR="00344D16" w:rsidRPr="006052F9" w:rsidRDefault="00344D16">
      <w:pPr>
        <w:pStyle w:val="GVHNoticebek"/>
        <w:ind w:left="0"/>
        <w:rPr>
          <w:rFonts w:ascii="Times New Roman" w:hAnsi="Times New Roman"/>
        </w:rPr>
      </w:pPr>
    </w:p>
    <w:p w14:paraId="4309E2D0" w14:textId="77777777" w:rsidR="00344D16" w:rsidRPr="006052F9" w:rsidRDefault="00344D16">
      <w:pPr>
        <w:pStyle w:val="GVHNoticebek"/>
        <w:ind w:left="0"/>
        <w:rPr>
          <w:rFonts w:ascii="Times New Roman" w:hAnsi="Times New Roman"/>
        </w:rPr>
      </w:pPr>
    </w:p>
    <w:p w14:paraId="6D4F20F9" w14:textId="6DDCBC0C" w:rsidR="00344D16" w:rsidRPr="001429C2" w:rsidRDefault="003E76B1">
      <w:pPr>
        <w:pStyle w:val="GVHNoticebek"/>
        <w:ind w:left="0"/>
        <w:rPr>
          <w:rFonts w:ascii="Times New Roman" w:hAnsi="Times New Roman"/>
          <w:lang w:val="hu-HU"/>
        </w:rPr>
      </w:pPr>
      <w:r w:rsidRPr="006052F9">
        <w:rPr>
          <w:rFonts w:ascii="Times New Roman" w:hAnsi="Times New Roman"/>
        </w:rPr>
        <w:t>Budapest, 20</w:t>
      </w:r>
      <w:ins w:id="32" w:author="Szerző">
        <w:r w:rsidR="00FF0D7A">
          <w:rPr>
            <w:rFonts w:ascii="Times New Roman" w:hAnsi="Times New Roman"/>
            <w:lang w:val="hu-HU"/>
          </w:rPr>
          <w:t>23</w:t>
        </w:r>
      </w:ins>
      <w:del w:id="33" w:author="Szerző">
        <w:r w:rsidRPr="006052F9" w:rsidDel="00FF0D7A">
          <w:rPr>
            <w:rFonts w:ascii="Times New Roman" w:hAnsi="Times New Roman"/>
          </w:rPr>
          <w:delText>17</w:delText>
        </w:r>
      </w:del>
      <w:r w:rsidRPr="006052F9">
        <w:rPr>
          <w:rFonts w:ascii="Times New Roman" w:hAnsi="Times New Roman"/>
        </w:rPr>
        <w:t xml:space="preserve">. </w:t>
      </w:r>
      <w:del w:id="34" w:author="Szerző">
        <w:r w:rsidR="00AF11DC" w:rsidRPr="006052F9" w:rsidDel="00FF0D7A">
          <w:rPr>
            <w:rFonts w:ascii="Times New Roman" w:hAnsi="Times New Roman"/>
            <w:lang w:val="hu-HU"/>
          </w:rPr>
          <w:delText>december</w:delText>
        </w:r>
        <w:r w:rsidRPr="006052F9" w:rsidDel="00FF0D7A">
          <w:rPr>
            <w:rFonts w:ascii="Times New Roman" w:hAnsi="Times New Roman"/>
          </w:rPr>
          <w:delText xml:space="preserve"> </w:delText>
        </w:r>
        <w:r w:rsidR="001429C2" w:rsidDel="00FF0D7A">
          <w:rPr>
            <w:rFonts w:ascii="Times New Roman" w:hAnsi="Times New Roman"/>
            <w:lang w:val="hu-HU"/>
          </w:rPr>
          <w:delText>19.</w:delText>
        </w:r>
      </w:del>
    </w:p>
    <w:p w14:paraId="0FB0E161" w14:textId="77777777" w:rsidR="00344D16" w:rsidRPr="006052F9" w:rsidRDefault="00344D16">
      <w:pPr>
        <w:pStyle w:val="GVHNoticebek"/>
        <w:ind w:left="0"/>
        <w:rPr>
          <w:rFonts w:ascii="Times New Roman" w:hAnsi="Times New Roman"/>
        </w:rPr>
      </w:pPr>
    </w:p>
    <w:p w14:paraId="0FC2EF87" w14:textId="77777777" w:rsidR="00344D16" w:rsidRPr="006052F9" w:rsidRDefault="00344D16">
      <w:pPr>
        <w:pStyle w:val="GVHNoticebek"/>
        <w:ind w:left="0"/>
        <w:rPr>
          <w:rFonts w:ascii="Times New Roman" w:hAnsi="Times New Roman"/>
        </w:rPr>
      </w:pPr>
    </w:p>
    <w:p w14:paraId="446BC4BE" w14:textId="77777777" w:rsidR="00344D16" w:rsidRPr="006052F9" w:rsidRDefault="00344D16">
      <w:pPr>
        <w:pStyle w:val="GVHNoticebek"/>
        <w:ind w:left="0"/>
        <w:rPr>
          <w:rFonts w:ascii="Times New Roman" w:hAnsi="Times New Roman"/>
        </w:rPr>
      </w:pPr>
    </w:p>
    <w:p w14:paraId="7567776D" w14:textId="2EABDEB2" w:rsidR="00344D16" w:rsidRPr="006052F9" w:rsidRDefault="003E76B1">
      <w:pPr>
        <w:pStyle w:val="GVHNoticebek"/>
        <w:tabs>
          <w:tab w:val="center" w:pos="2268"/>
          <w:tab w:val="center" w:pos="6804"/>
        </w:tabs>
        <w:ind w:left="360"/>
        <w:rPr>
          <w:rFonts w:ascii="Times New Roman" w:hAnsi="Times New Roman"/>
        </w:rPr>
      </w:pPr>
      <w:r w:rsidRPr="006052F9">
        <w:rPr>
          <w:rFonts w:ascii="Times New Roman" w:hAnsi="Times New Roman"/>
        </w:rPr>
        <w:tab/>
      </w:r>
      <w:del w:id="35" w:author="Szerző">
        <w:r w:rsidRPr="006052F9" w:rsidDel="00FF0D7A">
          <w:rPr>
            <w:rFonts w:ascii="Times New Roman" w:hAnsi="Times New Roman"/>
          </w:rPr>
          <w:delText>Dr. Juhász Miklós</w:delText>
        </w:r>
      </w:del>
      <w:ins w:id="36" w:author="Szerző">
        <w:r w:rsidR="00FF0D7A">
          <w:rPr>
            <w:rFonts w:ascii="Times New Roman" w:hAnsi="Times New Roman"/>
            <w:lang w:val="hu-HU"/>
          </w:rPr>
          <w:t>Rigó Csaba Balázs</w:t>
        </w:r>
      </w:ins>
      <w:r w:rsidRPr="006052F9">
        <w:rPr>
          <w:rFonts w:ascii="Times New Roman" w:hAnsi="Times New Roman"/>
        </w:rPr>
        <w:t xml:space="preserve"> sk.</w:t>
      </w:r>
      <w:r w:rsidRPr="006052F9">
        <w:rPr>
          <w:rFonts w:ascii="Times New Roman" w:hAnsi="Times New Roman"/>
        </w:rPr>
        <w:tab/>
        <w:t>Dr. Tóth András sk.</w:t>
      </w:r>
    </w:p>
    <w:p w14:paraId="1D5D789A" w14:textId="77777777" w:rsidR="00344D16" w:rsidRPr="006052F9" w:rsidRDefault="003E76B1">
      <w:pPr>
        <w:pStyle w:val="GVHNoticebek"/>
        <w:tabs>
          <w:tab w:val="center" w:pos="2268"/>
          <w:tab w:val="center" w:pos="6804"/>
        </w:tabs>
        <w:ind w:left="360"/>
        <w:rPr>
          <w:rFonts w:ascii="Times New Roman" w:hAnsi="Times New Roman"/>
        </w:rPr>
      </w:pPr>
      <w:r w:rsidRPr="006052F9">
        <w:rPr>
          <w:rFonts w:ascii="Times New Roman" w:hAnsi="Times New Roman"/>
        </w:rPr>
        <w:tab/>
        <w:t>a GVH elnöke</w:t>
      </w:r>
      <w:r w:rsidRPr="006052F9">
        <w:rPr>
          <w:rFonts w:ascii="Times New Roman" w:hAnsi="Times New Roman"/>
        </w:rPr>
        <w:tab/>
        <w:t>a GVH Versenytanácsának elnöke</w:t>
      </w:r>
    </w:p>
    <w:sectPr w:rsidR="00344D16" w:rsidRPr="006052F9" w:rsidSect="00A7416E">
      <w:footerReference w:type="even" r:id="rId8"/>
      <w:footerReference w:type="default" r:id="rId9"/>
      <w:headerReference w:type="first" r:id="rId10"/>
      <w:footnotePr>
        <w:numRestart w:val="eachSect"/>
      </w:footnotePr>
      <w:pgSz w:w="11907" w:h="16840" w:code="9"/>
      <w:pgMar w:top="993" w:right="1418" w:bottom="1418" w:left="1418" w:header="709" w:footer="709" w:gutter="0"/>
      <w:paperSrc w:first="7" w:other="7"/>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C90E0" w14:textId="77777777" w:rsidR="00B53503" w:rsidRDefault="00B53503">
      <w:r>
        <w:separator/>
      </w:r>
    </w:p>
  </w:endnote>
  <w:endnote w:type="continuationSeparator" w:id="0">
    <w:p w14:paraId="0719685B" w14:textId="77777777" w:rsidR="00B53503" w:rsidRDefault="00B53503">
      <w:r>
        <w:continuationSeparator/>
      </w:r>
    </w:p>
  </w:endnote>
  <w:endnote w:type="continuationNotice" w:id="1">
    <w:p w14:paraId="49735C77" w14:textId="77777777" w:rsidR="00B53503" w:rsidRDefault="00B535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E4114" w14:textId="77777777" w:rsidR="00344D16" w:rsidRDefault="003E76B1">
    <w:pPr>
      <w:framePr w:wrap="around" w:vAnchor="text" w:hAnchor="margin" w:xAlign="center" w:y="1"/>
      <w:rPr>
        <w:rFonts w:ascii="Calibri" w:hAnsi="Calibri"/>
      </w:rPr>
    </w:pPr>
    <w:r>
      <w:rPr>
        <w:rFonts w:ascii="Calibri" w:hAnsi="Calibri"/>
      </w:rPr>
      <w:fldChar w:fldCharType="begin"/>
    </w:r>
    <w:r>
      <w:rPr>
        <w:rFonts w:ascii="Calibri" w:hAnsi="Calibri"/>
      </w:rPr>
      <w:instrText xml:space="preserve">PAGE  </w:instrText>
    </w:r>
    <w:r>
      <w:rPr>
        <w:rFonts w:ascii="Calibri" w:hAnsi="Calibri"/>
      </w:rPr>
      <w:fldChar w:fldCharType="separate"/>
    </w:r>
    <w:r w:rsidR="003B1C89">
      <w:rPr>
        <w:rFonts w:ascii="Calibri" w:hAnsi="Calibri"/>
        <w:noProof/>
      </w:rPr>
      <w:t>4</w:t>
    </w:r>
    <w:r>
      <w:rPr>
        <w:rFonts w:ascii="Calibri" w:hAnsi="Calibri"/>
      </w:rPr>
      <w:fldChar w:fldCharType="end"/>
    </w:r>
  </w:p>
  <w:p w14:paraId="77E358F4" w14:textId="77777777" w:rsidR="00344D16" w:rsidRDefault="00344D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4669B" w14:textId="77777777" w:rsidR="00344D16" w:rsidRDefault="003E76B1">
    <w:pPr>
      <w:framePr w:wrap="around" w:vAnchor="text" w:hAnchor="margin" w:xAlign="center" w:y="1"/>
      <w:rPr>
        <w:rFonts w:ascii="Calibri" w:hAnsi="Calibri"/>
      </w:rPr>
    </w:pPr>
    <w:r>
      <w:rPr>
        <w:rFonts w:ascii="Calibri" w:hAnsi="Calibri"/>
      </w:rPr>
      <w:fldChar w:fldCharType="begin"/>
    </w:r>
    <w:r>
      <w:rPr>
        <w:rFonts w:ascii="Calibri" w:hAnsi="Calibri"/>
      </w:rPr>
      <w:instrText xml:space="preserve">PAGE  </w:instrText>
    </w:r>
    <w:r>
      <w:rPr>
        <w:rFonts w:ascii="Calibri" w:hAnsi="Calibri"/>
      </w:rPr>
      <w:fldChar w:fldCharType="separate"/>
    </w:r>
    <w:r w:rsidR="003B1C89">
      <w:rPr>
        <w:rFonts w:ascii="Calibri" w:hAnsi="Calibri"/>
        <w:noProof/>
      </w:rPr>
      <w:t>3</w:t>
    </w:r>
    <w:r>
      <w:rPr>
        <w:rFonts w:ascii="Calibri" w:hAnsi="Calibri"/>
      </w:rPr>
      <w:fldChar w:fldCharType="end"/>
    </w:r>
  </w:p>
  <w:p w14:paraId="7EA13B8B" w14:textId="77777777" w:rsidR="00344D16" w:rsidRDefault="00344D16">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7E2EB" w14:textId="77777777" w:rsidR="00B53503" w:rsidRDefault="00B53503">
      <w:r>
        <w:separator/>
      </w:r>
    </w:p>
  </w:footnote>
  <w:footnote w:type="continuationSeparator" w:id="0">
    <w:p w14:paraId="7A0FBC30" w14:textId="77777777" w:rsidR="00B53503" w:rsidRDefault="00B53503">
      <w:r>
        <w:continuationSeparator/>
      </w:r>
    </w:p>
  </w:footnote>
  <w:footnote w:type="continuationNotice" w:id="1">
    <w:p w14:paraId="253618F3" w14:textId="77777777" w:rsidR="00B53503" w:rsidRDefault="00B53503"/>
  </w:footnote>
  <w:footnote w:id="2">
    <w:p w14:paraId="7AACB18C" w14:textId="6F27C3D5" w:rsidR="007D7CDA" w:rsidRDefault="007D7CDA">
      <w:pPr>
        <w:pStyle w:val="Lbjegyzetszveg"/>
      </w:pPr>
      <w:ins w:id="12" w:author="Szerző">
        <w:r>
          <w:rPr>
            <w:rStyle w:val="Lbjegyzet-hivatkozs"/>
          </w:rPr>
          <w:footnoteRef/>
        </w:r>
        <w:r>
          <w:t xml:space="preserve"> </w:t>
        </w:r>
        <w:r>
          <w:rPr>
            <w:color w:val="1F497D"/>
          </w:rPr>
          <w:t>Azon esetköröket, amelyekre az egyszerűsített űrlap alkalmazható, az útmutató ismerteti.</w:t>
        </w:r>
      </w:ins>
    </w:p>
  </w:footnote>
  <w:footnote w:id="3">
    <w:p w14:paraId="4AA1D4D1" w14:textId="77777777" w:rsidR="00344D16" w:rsidRDefault="003E76B1">
      <w:pPr>
        <w:spacing w:after="60"/>
        <w:ind w:left="284" w:hanging="284"/>
        <w:jc w:val="both"/>
        <w:rPr>
          <w:rFonts w:ascii="Calibri" w:hAnsi="Calibri"/>
          <w:sz w:val="20"/>
          <w:szCs w:val="20"/>
        </w:rPr>
      </w:pPr>
      <w:r>
        <w:rPr>
          <w:rFonts w:ascii="Calibri" w:hAnsi="Calibri"/>
          <w:sz w:val="20"/>
          <w:szCs w:val="20"/>
          <w:vertAlign w:val="superscript"/>
        </w:rPr>
        <w:footnoteRef/>
      </w:r>
      <w:r>
        <w:rPr>
          <w:rFonts w:ascii="Calibri" w:hAnsi="Calibri"/>
          <w:sz w:val="20"/>
          <w:szCs w:val="20"/>
        </w:rPr>
        <w:tab/>
      </w:r>
      <w:r w:rsidRPr="006052F9">
        <w:rPr>
          <w:sz w:val="20"/>
          <w:szCs w:val="20"/>
        </w:rPr>
        <w:t xml:space="preserve">Lásd: </w:t>
      </w:r>
      <w:hyperlink r:id="rId1" w:history="1">
        <w:r w:rsidRPr="006052F9">
          <w:rPr>
            <w:sz w:val="20"/>
            <w:szCs w:val="20"/>
          </w:rPr>
          <w:t>http://www.gvh.hu/szakmai_felhasznaloknak/urlapok</w:t>
        </w:r>
      </w:hyperlink>
      <w:r w:rsidRPr="006052F9">
        <w:rPr>
          <w:sz w:val="20"/>
          <w:szCs w:val="20"/>
        </w:rPr>
        <w:t>.</w:t>
      </w:r>
    </w:p>
  </w:footnote>
  <w:footnote w:id="4">
    <w:p w14:paraId="3D6E3875" w14:textId="77777777" w:rsidR="00344D16" w:rsidRDefault="003E76B1">
      <w:pPr>
        <w:pStyle w:val="Lbjegyzetszveg"/>
        <w:jc w:val="both"/>
      </w:pPr>
      <w:r>
        <w:rPr>
          <w:rStyle w:val="Lbjegyzet-hivatkozs"/>
        </w:rPr>
        <w:footnoteRef/>
      </w:r>
      <w:r>
        <w:t xml:space="preserve"> </w:t>
      </w:r>
      <w:r w:rsidRPr="006052F9">
        <w:t>A GVH a Tpvt. 43/N. § (1) bekezdésének b) pontja alapján hatósági bizonyítványt ad ki az összefonódás végrehajtására nézve, illetve az összefonódás-bejelentésre 8 napon belül nem nyilatkozik vagy a megindított versenyfelügyeleti eljárásban a Tpvt. 76. § (1) bekezdésének aa) pontja alapján megállapítja, hogy az összefonódás nem csökkenti jelentős mértékben a versenyt.</w:t>
      </w:r>
    </w:p>
  </w:footnote>
  <w:footnote w:id="5">
    <w:p w14:paraId="4878B4DF" w14:textId="77777777" w:rsidR="00AD3E2A" w:rsidRDefault="00AD3E2A">
      <w:pPr>
        <w:pStyle w:val="Lbjegyzetszveg"/>
      </w:pPr>
      <w:r>
        <w:rPr>
          <w:rStyle w:val="Lbjegyzet-hivatkozs"/>
        </w:rPr>
        <w:footnoteRef/>
      </w:r>
      <w:r>
        <w:t xml:space="preserve"> Vj-15/2017. 38)-39) pontok.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C6375" w14:textId="5AF24A36" w:rsidR="00344D16" w:rsidRDefault="00D7146A">
    <w:pPr>
      <w:pStyle w:val="lfej"/>
    </w:pPr>
    <w:r w:rsidRPr="00B669FD">
      <w:rPr>
        <w:noProof/>
        <w:lang w:val="hu-HU" w:eastAsia="hu-HU"/>
      </w:rPr>
      <w:drawing>
        <wp:inline distT="0" distB="0" distL="0" distR="0" wp14:anchorId="1C15E07F" wp14:editId="0E522AAD">
          <wp:extent cx="1695692" cy="590550"/>
          <wp:effectExtent l="1905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95131" cy="59035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6343"/>
    <w:multiLevelType w:val="hybridMultilevel"/>
    <w:tmpl w:val="BE7C3CD4"/>
    <w:lvl w:ilvl="0" w:tplc="040E0019">
      <w:start w:val="1"/>
      <w:numFmt w:val="lowerLetter"/>
      <w:lvlText w:val="%1."/>
      <w:lvlJc w:val="left"/>
      <w:pPr>
        <w:ind w:left="1069" w:hanging="360"/>
      </w:pPr>
      <w:rPr>
        <w:rFonts w:hint="default"/>
      </w:rPr>
    </w:lvl>
    <w:lvl w:ilvl="1" w:tplc="040E0019">
      <w:start w:val="1"/>
      <w:numFmt w:val="lowerLetter"/>
      <w:lvlText w:val="%2."/>
      <w:lvlJc w:val="left"/>
      <w:pPr>
        <w:ind w:left="1789" w:hanging="360"/>
      </w:pPr>
    </w:lvl>
    <w:lvl w:ilvl="2" w:tplc="040E001B">
      <w:start w:val="1"/>
      <w:numFmt w:val="lowerRoman"/>
      <w:lvlText w:val="%3."/>
      <w:lvlJc w:val="right"/>
      <w:pPr>
        <w:ind w:left="2509" w:hanging="180"/>
      </w:pPr>
    </w:lvl>
    <w:lvl w:ilvl="3" w:tplc="040E000F" w:tentative="1">
      <w:start w:val="1"/>
      <w:numFmt w:val="decimal"/>
      <w:lvlText w:val="%4."/>
      <w:lvlJc w:val="left"/>
      <w:pPr>
        <w:ind w:left="3229" w:hanging="360"/>
      </w:pPr>
    </w:lvl>
    <w:lvl w:ilvl="4" w:tplc="040E0019" w:tentative="1">
      <w:start w:val="1"/>
      <w:numFmt w:val="lowerLetter"/>
      <w:lvlText w:val="%5."/>
      <w:lvlJc w:val="left"/>
      <w:pPr>
        <w:ind w:left="3949" w:hanging="360"/>
      </w:pPr>
    </w:lvl>
    <w:lvl w:ilvl="5" w:tplc="040E001B" w:tentative="1">
      <w:start w:val="1"/>
      <w:numFmt w:val="lowerRoman"/>
      <w:lvlText w:val="%6."/>
      <w:lvlJc w:val="right"/>
      <w:pPr>
        <w:ind w:left="4669" w:hanging="180"/>
      </w:pPr>
    </w:lvl>
    <w:lvl w:ilvl="6" w:tplc="040E000F" w:tentative="1">
      <w:start w:val="1"/>
      <w:numFmt w:val="decimal"/>
      <w:lvlText w:val="%7."/>
      <w:lvlJc w:val="left"/>
      <w:pPr>
        <w:ind w:left="5389" w:hanging="360"/>
      </w:pPr>
    </w:lvl>
    <w:lvl w:ilvl="7" w:tplc="040E0019" w:tentative="1">
      <w:start w:val="1"/>
      <w:numFmt w:val="lowerLetter"/>
      <w:lvlText w:val="%8."/>
      <w:lvlJc w:val="left"/>
      <w:pPr>
        <w:ind w:left="6109" w:hanging="360"/>
      </w:pPr>
    </w:lvl>
    <w:lvl w:ilvl="8" w:tplc="040E001B" w:tentative="1">
      <w:start w:val="1"/>
      <w:numFmt w:val="lowerRoman"/>
      <w:lvlText w:val="%9."/>
      <w:lvlJc w:val="right"/>
      <w:pPr>
        <w:ind w:left="6829" w:hanging="180"/>
      </w:pPr>
    </w:lvl>
  </w:abstractNum>
  <w:abstractNum w:abstractNumId="1" w15:restartNumberingAfterBreak="0">
    <w:nsid w:val="06FD3907"/>
    <w:multiLevelType w:val="hybridMultilevel"/>
    <w:tmpl w:val="F912EA06"/>
    <w:lvl w:ilvl="0" w:tplc="3B76AB2E">
      <w:start w:val="1"/>
      <w:numFmt w:val="bullet"/>
      <w:lvlText w:val="–"/>
      <w:lvlJc w:val="left"/>
      <w:pPr>
        <w:tabs>
          <w:tab w:val="num" w:pos="2007"/>
        </w:tabs>
        <w:ind w:left="2007" w:hanging="360"/>
      </w:pPr>
      <w:rPr>
        <w:rFonts w:ascii="Times New Roman" w:eastAsia="Times New Roman" w:hAnsi="Times New Roman" w:cs="Times New Roman" w:hint="default"/>
      </w:rPr>
    </w:lvl>
    <w:lvl w:ilvl="1" w:tplc="040E0003" w:tentative="1">
      <w:start w:val="1"/>
      <w:numFmt w:val="bullet"/>
      <w:lvlText w:val="o"/>
      <w:lvlJc w:val="left"/>
      <w:pPr>
        <w:tabs>
          <w:tab w:val="num" w:pos="2007"/>
        </w:tabs>
        <w:ind w:left="2007" w:hanging="360"/>
      </w:pPr>
      <w:rPr>
        <w:rFonts w:ascii="Courier New" w:hAnsi="Courier New" w:hint="default"/>
      </w:rPr>
    </w:lvl>
    <w:lvl w:ilvl="2" w:tplc="040E0005" w:tentative="1">
      <w:start w:val="1"/>
      <w:numFmt w:val="bullet"/>
      <w:lvlText w:val=""/>
      <w:lvlJc w:val="left"/>
      <w:pPr>
        <w:tabs>
          <w:tab w:val="num" w:pos="2727"/>
        </w:tabs>
        <w:ind w:left="2727" w:hanging="360"/>
      </w:pPr>
      <w:rPr>
        <w:rFonts w:ascii="Wingdings" w:hAnsi="Wingdings" w:hint="default"/>
      </w:rPr>
    </w:lvl>
    <w:lvl w:ilvl="3" w:tplc="040E0001" w:tentative="1">
      <w:start w:val="1"/>
      <w:numFmt w:val="bullet"/>
      <w:lvlText w:val=""/>
      <w:lvlJc w:val="left"/>
      <w:pPr>
        <w:tabs>
          <w:tab w:val="num" w:pos="3447"/>
        </w:tabs>
        <w:ind w:left="3447" w:hanging="360"/>
      </w:pPr>
      <w:rPr>
        <w:rFonts w:ascii="Symbol" w:hAnsi="Symbol" w:hint="default"/>
      </w:rPr>
    </w:lvl>
    <w:lvl w:ilvl="4" w:tplc="040E0003" w:tentative="1">
      <w:start w:val="1"/>
      <w:numFmt w:val="bullet"/>
      <w:lvlText w:val="o"/>
      <w:lvlJc w:val="left"/>
      <w:pPr>
        <w:tabs>
          <w:tab w:val="num" w:pos="4167"/>
        </w:tabs>
        <w:ind w:left="4167" w:hanging="360"/>
      </w:pPr>
      <w:rPr>
        <w:rFonts w:ascii="Courier New" w:hAnsi="Courier New" w:hint="default"/>
      </w:rPr>
    </w:lvl>
    <w:lvl w:ilvl="5" w:tplc="040E0005" w:tentative="1">
      <w:start w:val="1"/>
      <w:numFmt w:val="bullet"/>
      <w:lvlText w:val=""/>
      <w:lvlJc w:val="left"/>
      <w:pPr>
        <w:tabs>
          <w:tab w:val="num" w:pos="4887"/>
        </w:tabs>
        <w:ind w:left="4887" w:hanging="360"/>
      </w:pPr>
      <w:rPr>
        <w:rFonts w:ascii="Wingdings" w:hAnsi="Wingdings" w:hint="default"/>
      </w:rPr>
    </w:lvl>
    <w:lvl w:ilvl="6" w:tplc="040E0001" w:tentative="1">
      <w:start w:val="1"/>
      <w:numFmt w:val="bullet"/>
      <w:lvlText w:val=""/>
      <w:lvlJc w:val="left"/>
      <w:pPr>
        <w:tabs>
          <w:tab w:val="num" w:pos="5607"/>
        </w:tabs>
        <w:ind w:left="5607" w:hanging="360"/>
      </w:pPr>
      <w:rPr>
        <w:rFonts w:ascii="Symbol" w:hAnsi="Symbol" w:hint="default"/>
      </w:rPr>
    </w:lvl>
    <w:lvl w:ilvl="7" w:tplc="040E0003" w:tentative="1">
      <w:start w:val="1"/>
      <w:numFmt w:val="bullet"/>
      <w:lvlText w:val="o"/>
      <w:lvlJc w:val="left"/>
      <w:pPr>
        <w:tabs>
          <w:tab w:val="num" w:pos="6327"/>
        </w:tabs>
        <w:ind w:left="6327" w:hanging="360"/>
      </w:pPr>
      <w:rPr>
        <w:rFonts w:ascii="Courier New" w:hAnsi="Courier New" w:hint="default"/>
      </w:rPr>
    </w:lvl>
    <w:lvl w:ilvl="8" w:tplc="040E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08AC5A6D"/>
    <w:multiLevelType w:val="hybridMultilevel"/>
    <w:tmpl w:val="A4526720"/>
    <w:lvl w:ilvl="0" w:tplc="87F4013E">
      <w:start w:val="1"/>
      <w:numFmt w:val="lowerLetter"/>
      <w:lvlText w:val="%1)"/>
      <w:lvlJc w:val="left"/>
      <w:pPr>
        <w:tabs>
          <w:tab w:val="num" w:pos="720"/>
        </w:tabs>
        <w:ind w:left="720" w:hanging="360"/>
      </w:pPr>
      <w:rPr>
        <w:rFonts w:hint="default"/>
      </w:rPr>
    </w:lvl>
    <w:lvl w:ilvl="1" w:tplc="040E0019">
      <w:start w:val="1"/>
      <w:numFmt w:val="lowerLetter"/>
      <w:lvlText w:val="%2."/>
      <w:lvlJc w:val="left"/>
      <w:pPr>
        <w:tabs>
          <w:tab w:val="num" w:pos="100"/>
        </w:tabs>
        <w:ind w:left="100" w:hanging="360"/>
      </w:pPr>
    </w:lvl>
    <w:lvl w:ilvl="2" w:tplc="040E001B">
      <w:start w:val="1"/>
      <w:numFmt w:val="lowerRoman"/>
      <w:lvlText w:val="%3."/>
      <w:lvlJc w:val="right"/>
      <w:pPr>
        <w:tabs>
          <w:tab w:val="num" w:pos="820"/>
        </w:tabs>
        <w:ind w:left="820" w:hanging="180"/>
      </w:pPr>
    </w:lvl>
    <w:lvl w:ilvl="3" w:tplc="040E000F" w:tentative="1">
      <w:start w:val="1"/>
      <w:numFmt w:val="decimal"/>
      <w:lvlText w:val="%4."/>
      <w:lvlJc w:val="left"/>
      <w:pPr>
        <w:tabs>
          <w:tab w:val="num" w:pos="1540"/>
        </w:tabs>
        <w:ind w:left="1540" w:hanging="360"/>
      </w:pPr>
    </w:lvl>
    <w:lvl w:ilvl="4" w:tplc="040E0019" w:tentative="1">
      <w:start w:val="1"/>
      <w:numFmt w:val="lowerLetter"/>
      <w:lvlText w:val="%5."/>
      <w:lvlJc w:val="left"/>
      <w:pPr>
        <w:tabs>
          <w:tab w:val="num" w:pos="2260"/>
        </w:tabs>
        <w:ind w:left="2260" w:hanging="360"/>
      </w:pPr>
    </w:lvl>
    <w:lvl w:ilvl="5" w:tplc="040E001B" w:tentative="1">
      <w:start w:val="1"/>
      <w:numFmt w:val="lowerRoman"/>
      <w:lvlText w:val="%6."/>
      <w:lvlJc w:val="right"/>
      <w:pPr>
        <w:tabs>
          <w:tab w:val="num" w:pos="2980"/>
        </w:tabs>
        <w:ind w:left="2980" w:hanging="180"/>
      </w:pPr>
    </w:lvl>
    <w:lvl w:ilvl="6" w:tplc="040E000F" w:tentative="1">
      <w:start w:val="1"/>
      <w:numFmt w:val="decimal"/>
      <w:lvlText w:val="%7."/>
      <w:lvlJc w:val="left"/>
      <w:pPr>
        <w:tabs>
          <w:tab w:val="num" w:pos="3700"/>
        </w:tabs>
        <w:ind w:left="3700" w:hanging="360"/>
      </w:pPr>
    </w:lvl>
    <w:lvl w:ilvl="7" w:tplc="040E0019" w:tentative="1">
      <w:start w:val="1"/>
      <w:numFmt w:val="lowerLetter"/>
      <w:lvlText w:val="%8."/>
      <w:lvlJc w:val="left"/>
      <w:pPr>
        <w:tabs>
          <w:tab w:val="num" w:pos="4420"/>
        </w:tabs>
        <w:ind w:left="4420" w:hanging="360"/>
      </w:pPr>
    </w:lvl>
    <w:lvl w:ilvl="8" w:tplc="040E001B" w:tentative="1">
      <w:start w:val="1"/>
      <w:numFmt w:val="lowerRoman"/>
      <w:lvlText w:val="%9."/>
      <w:lvlJc w:val="right"/>
      <w:pPr>
        <w:tabs>
          <w:tab w:val="num" w:pos="5140"/>
        </w:tabs>
        <w:ind w:left="5140" w:hanging="180"/>
      </w:pPr>
    </w:lvl>
  </w:abstractNum>
  <w:abstractNum w:abstractNumId="3" w15:restartNumberingAfterBreak="0">
    <w:nsid w:val="21987D22"/>
    <w:multiLevelType w:val="hybridMultilevel"/>
    <w:tmpl w:val="A4526720"/>
    <w:lvl w:ilvl="0" w:tplc="87F4013E">
      <w:start w:val="1"/>
      <w:numFmt w:val="lowerLetter"/>
      <w:lvlText w:val="%1)"/>
      <w:lvlJc w:val="left"/>
      <w:pPr>
        <w:tabs>
          <w:tab w:val="num" w:pos="720"/>
        </w:tabs>
        <w:ind w:left="720" w:hanging="360"/>
      </w:pPr>
      <w:rPr>
        <w:rFonts w:hint="default"/>
      </w:rPr>
    </w:lvl>
    <w:lvl w:ilvl="1" w:tplc="040E0019">
      <w:start w:val="1"/>
      <w:numFmt w:val="lowerLetter"/>
      <w:lvlText w:val="%2."/>
      <w:lvlJc w:val="left"/>
      <w:pPr>
        <w:tabs>
          <w:tab w:val="num" w:pos="100"/>
        </w:tabs>
        <w:ind w:left="100" w:hanging="360"/>
      </w:pPr>
    </w:lvl>
    <w:lvl w:ilvl="2" w:tplc="040E001B">
      <w:start w:val="1"/>
      <w:numFmt w:val="lowerRoman"/>
      <w:lvlText w:val="%3."/>
      <w:lvlJc w:val="right"/>
      <w:pPr>
        <w:tabs>
          <w:tab w:val="num" w:pos="820"/>
        </w:tabs>
        <w:ind w:left="820" w:hanging="180"/>
      </w:pPr>
    </w:lvl>
    <w:lvl w:ilvl="3" w:tplc="040E000F" w:tentative="1">
      <w:start w:val="1"/>
      <w:numFmt w:val="decimal"/>
      <w:lvlText w:val="%4."/>
      <w:lvlJc w:val="left"/>
      <w:pPr>
        <w:tabs>
          <w:tab w:val="num" w:pos="1540"/>
        </w:tabs>
        <w:ind w:left="1540" w:hanging="360"/>
      </w:pPr>
    </w:lvl>
    <w:lvl w:ilvl="4" w:tplc="040E0019" w:tentative="1">
      <w:start w:val="1"/>
      <w:numFmt w:val="lowerLetter"/>
      <w:lvlText w:val="%5."/>
      <w:lvlJc w:val="left"/>
      <w:pPr>
        <w:tabs>
          <w:tab w:val="num" w:pos="2260"/>
        </w:tabs>
        <w:ind w:left="2260" w:hanging="360"/>
      </w:pPr>
    </w:lvl>
    <w:lvl w:ilvl="5" w:tplc="040E001B" w:tentative="1">
      <w:start w:val="1"/>
      <w:numFmt w:val="lowerRoman"/>
      <w:lvlText w:val="%6."/>
      <w:lvlJc w:val="right"/>
      <w:pPr>
        <w:tabs>
          <w:tab w:val="num" w:pos="2980"/>
        </w:tabs>
        <w:ind w:left="2980" w:hanging="180"/>
      </w:pPr>
    </w:lvl>
    <w:lvl w:ilvl="6" w:tplc="040E000F" w:tentative="1">
      <w:start w:val="1"/>
      <w:numFmt w:val="decimal"/>
      <w:lvlText w:val="%7."/>
      <w:lvlJc w:val="left"/>
      <w:pPr>
        <w:tabs>
          <w:tab w:val="num" w:pos="3700"/>
        </w:tabs>
        <w:ind w:left="3700" w:hanging="360"/>
      </w:pPr>
    </w:lvl>
    <w:lvl w:ilvl="7" w:tplc="040E0019" w:tentative="1">
      <w:start w:val="1"/>
      <w:numFmt w:val="lowerLetter"/>
      <w:lvlText w:val="%8."/>
      <w:lvlJc w:val="left"/>
      <w:pPr>
        <w:tabs>
          <w:tab w:val="num" w:pos="4420"/>
        </w:tabs>
        <w:ind w:left="4420" w:hanging="360"/>
      </w:pPr>
    </w:lvl>
    <w:lvl w:ilvl="8" w:tplc="040E001B" w:tentative="1">
      <w:start w:val="1"/>
      <w:numFmt w:val="lowerRoman"/>
      <w:lvlText w:val="%9."/>
      <w:lvlJc w:val="right"/>
      <w:pPr>
        <w:tabs>
          <w:tab w:val="num" w:pos="5140"/>
        </w:tabs>
        <w:ind w:left="5140" w:hanging="180"/>
      </w:pPr>
    </w:lvl>
  </w:abstractNum>
  <w:abstractNum w:abstractNumId="4" w15:restartNumberingAfterBreak="0">
    <w:nsid w:val="22195F0E"/>
    <w:multiLevelType w:val="hybridMultilevel"/>
    <w:tmpl w:val="82A8DFB2"/>
    <w:lvl w:ilvl="0" w:tplc="74041D56">
      <w:start w:val="1"/>
      <w:numFmt w:val="lowerLetter"/>
      <w:lvlText w:val="%1)"/>
      <w:lvlJc w:val="left"/>
      <w:pPr>
        <w:tabs>
          <w:tab w:val="num" w:pos="720"/>
        </w:tabs>
        <w:ind w:left="720" w:hanging="360"/>
      </w:pPr>
      <w:rPr>
        <w:rFonts w:hint="default"/>
        <w:b w:val="0"/>
        <w:i w:val="0"/>
      </w:rPr>
    </w:lvl>
    <w:lvl w:ilvl="1" w:tplc="63A05196">
      <w:start w:val="1"/>
      <w:numFmt w:val="lowerLetter"/>
      <w:lvlText w:val="b%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 w15:restartNumberingAfterBreak="0">
    <w:nsid w:val="26AF4729"/>
    <w:multiLevelType w:val="multilevel"/>
    <w:tmpl w:val="C8DAD43A"/>
    <w:styleLink w:val="GVHNoticelista"/>
    <w:lvl w:ilvl="0">
      <w:start w:val="1"/>
      <w:numFmt w:val="none"/>
      <w:suff w:val="nothing"/>
      <w:lvlText w:val=""/>
      <w:lvlJc w:val="left"/>
      <w:pPr>
        <w:ind w:left="0" w:firstLine="0"/>
      </w:pPr>
      <w:rPr>
        <w:rFonts w:ascii="Calibri" w:hAnsi="Calibri" w:hint="default"/>
        <w:b/>
        <w:i w:val="0"/>
        <w:color w:val="auto"/>
        <w:sz w:val="24"/>
        <w:u w:val="none"/>
      </w:rPr>
    </w:lvl>
    <w:lvl w:ilvl="1">
      <w:start w:val="1"/>
      <w:numFmt w:val="decimal"/>
      <w:lvlRestart w:val="0"/>
      <w:pStyle w:val="GVHNoticebekNum"/>
      <w:lvlText w:val="%2."/>
      <w:lvlJc w:val="left"/>
      <w:pPr>
        <w:tabs>
          <w:tab w:val="num" w:pos="340"/>
        </w:tabs>
        <w:ind w:left="340" w:hanging="340"/>
      </w:pPr>
      <w:rPr>
        <w:rFonts w:ascii="Calibri" w:hAnsi="Calibri" w:hint="default"/>
        <w:b w:val="0"/>
        <w:i w:val="0"/>
        <w:color w:val="auto"/>
        <w:sz w:val="24"/>
        <w:u w:val="none"/>
      </w:rPr>
    </w:lvl>
    <w:lvl w:ilvl="2">
      <w:start w:val="1"/>
      <w:numFmt w:val="lowerLetter"/>
      <w:pStyle w:val="GVHNoticepontletter1"/>
      <w:lvlText w:val="%3)"/>
      <w:lvlJc w:val="left"/>
      <w:pPr>
        <w:tabs>
          <w:tab w:val="num" w:pos="340"/>
        </w:tabs>
        <w:ind w:left="680" w:hanging="340"/>
      </w:pPr>
      <w:rPr>
        <w:rFonts w:ascii="Calibri" w:hAnsi="Calibri" w:hint="default"/>
        <w:b w:val="0"/>
        <w:i/>
        <w:sz w:val="24"/>
      </w:rPr>
    </w:lvl>
    <w:lvl w:ilvl="3">
      <w:start w:val="1"/>
      <w:numFmt w:val="lowerLetter"/>
      <w:pStyle w:val="GVHNoticepontletter2"/>
      <w:lvlText w:val="%3%4)"/>
      <w:lvlJc w:val="left"/>
      <w:pPr>
        <w:tabs>
          <w:tab w:val="num" w:pos="680"/>
        </w:tabs>
        <w:ind w:left="1247" w:hanging="567"/>
      </w:pPr>
      <w:rPr>
        <w:rFonts w:ascii="Calibri" w:hAnsi="Calibri" w:hint="default"/>
        <w:b w:val="0"/>
        <w:i/>
        <w:sz w:val="24"/>
      </w:rPr>
    </w:lvl>
    <w:lvl w:ilvl="4">
      <w:start w:val="1"/>
      <w:numFmt w:val="lowerRoman"/>
      <w:pStyle w:val="GVHNoticepontnumber1"/>
      <w:lvlText w:val="%5."/>
      <w:lvlJc w:val="left"/>
      <w:pPr>
        <w:tabs>
          <w:tab w:val="num" w:pos="1588"/>
        </w:tabs>
        <w:ind w:left="1588" w:hanging="341"/>
      </w:pPr>
      <w:rPr>
        <w:rFonts w:ascii="Calibri" w:hAnsi="Calibri" w:hint="default"/>
        <w:b w:val="0"/>
        <w:i w:val="0"/>
        <w:caps w:val="0"/>
        <w:strike w:val="0"/>
        <w:dstrike w:val="0"/>
        <w:vanish w:val="0"/>
        <w:color w:val="auto"/>
        <w:sz w:val="24"/>
        <w:u w:val="none"/>
        <w:vertAlign w:val="baseline"/>
      </w:rPr>
    </w:lvl>
    <w:lvl w:ilvl="5">
      <w:start w:val="1"/>
      <w:numFmt w:val="decimal"/>
      <w:lvlRestart w:val="0"/>
      <w:pStyle w:val="GVHNoticealcmNUM1"/>
      <w:lvlText w:val="%6."/>
      <w:lvlJc w:val="left"/>
      <w:pPr>
        <w:tabs>
          <w:tab w:val="num" w:pos="340"/>
        </w:tabs>
        <w:ind w:left="340" w:hanging="340"/>
      </w:pPr>
      <w:rPr>
        <w:rFonts w:ascii="Calibri" w:hAnsi="Calibri" w:hint="default"/>
        <w:b w:val="0"/>
        <w:i/>
        <w:sz w:val="24"/>
      </w:rPr>
    </w:lvl>
    <w:lvl w:ilvl="6">
      <w:start w:val="1"/>
      <w:numFmt w:val="decimal"/>
      <w:lvlRestart w:val="0"/>
      <w:pStyle w:val="GVHNoticealcmNUM2"/>
      <w:lvlText w:val="%6.%7."/>
      <w:lvlJc w:val="left"/>
      <w:pPr>
        <w:tabs>
          <w:tab w:val="num" w:pos="340"/>
        </w:tabs>
        <w:ind w:left="1021" w:hanging="681"/>
      </w:pPr>
      <w:rPr>
        <w:rFonts w:ascii="Calibri" w:hAnsi="Calibri" w:hint="default"/>
        <w:b w:val="0"/>
        <w:i/>
        <w:sz w:val="24"/>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6" w15:restartNumberingAfterBreak="0">
    <w:nsid w:val="319905A2"/>
    <w:multiLevelType w:val="hybridMultilevel"/>
    <w:tmpl w:val="3CA4B730"/>
    <w:lvl w:ilvl="0" w:tplc="040E0011">
      <w:start w:val="1"/>
      <w:numFmt w:val="decimal"/>
      <w:lvlText w:val="%1)"/>
      <w:lvlJc w:val="left"/>
      <w:pPr>
        <w:tabs>
          <w:tab w:val="num" w:pos="720"/>
        </w:tabs>
        <w:ind w:left="720" w:hanging="360"/>
      </w:pPr>
      <w:rPr>
        <w:rFonts w:hint="default"/>
      </w:rPr>
    </w:lvl>
    <w:lvl w:ilvl="1" w:tplc="3B76AB2E">
      <w:start w:val="1"/>
      <w:numFmt w:val="bullet"/>
      <w:lvlText w:val="–"/>
      <w:lvlJc w:val="left"/>
      <w:pPr>
        <w:tabs>
          <w:tab w:val="num" w:pos="1440"/>
        </w:tabs>
        <w:ind w:left="1440" w:hanging="360"/>
      </w:pPr>
      <w:rPr>
        <w:rFonts w:ascii="Times New Roman" w:eastAsia="Times New Roman" w:hAnsi="Times New Roman" w:cs="Times New Roman" w:hint="default"/>
      </w:rPr>
    </w:lvl>
    <w:lvl w:ilvl="2" w:tplc="A5DEE5E6">
      <w:start w:val="1"/>
      <w:numFmt w:val="lowerLetter"/>
      <w:lvlText w:val="%3."/>
      <w:lvlJc w:val="left"/>
      <w:pPr>
        <w:tabs>
          <w:tab w:val="num" w:pos="2340"/>
        </w:tabs>
        <w:ind w:left="2340" w:hanging="360"/>
      </w:pPr>
      <w:rPr>
        <w:rFonts w:ascii="Times New Roman" w:hAnsi="Times New Roman" w:hint="default"/>
        <w:sz w:val="24"/>
      </w:rPr>
    </w:lvl>
    <w:lvl w:ilvl="3" w:tplc="39AA8066">
      <w:start w:val="1"/>
      <w:numFmt w:val="lowerLetter"/>
      <w:lvlText w:val="%4)"/>
      <w:lvlJc w:val="left"/>
      <w:pPr>
        <w:tabs>
          <w:tab w:val="num" w:pos="2910"/>
        </w:tabs>
        <w:ind w:left="2910" w:hanging="390"/>
      </w:pPr>
      <w:rPr>
        <w:rFonts w:hint="default"/>
      </w:r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7" w15:restartNumberingAfterBreak="0">
    <w:nsid w:val="3C7B79B2"/>
    <w:multiLevelType w:val="hybridMultilevel"/>
    <w:tmpl w:val="E37A8286"/>
    <w:lvl w:ilvl="0" w:tplc="040E000B">
      <w:start w:val="1"/>
      <w:numFmt w:val="bullet"/>
      <w:lvlText w:val=""/>
      <w:lvlJc w:val="left"/>
      <w:pPr>
        <w:tabs>
          <w:tab w:val="num" w:pos="1287"/>
        </w:tabs>
        <w:ind w:left="1287" w:hanging="360"/>
      </w:pPr>
      <w:rPr>
        <w:rFonts w:ascii="Wingdings" w:hAnsi="Wingdings" w:hint="default"/>
      </w:rPr>
    </w:lvl>
    <w:lvl w:ilvl="1" w:tplc="040E0003" w:tentative="1">
      <w:start w:val="1"/>
      <w:numFmt w:val="bullet"/>
      <w:lvlText w:val="o"/>
      <w:lvlJc w:val="left"/>
      <w:pPr>
        <w:tabs>
          <w:tab w:val="num" w:pos="2007"/>
        </w:tabs>
        <w:ind w:left="2007" w:hanging="360"/>
      </w:pPr>
      <w:rPr>
        <w:rFonts w:ascii="Courier New" w:hAnsi="Courier New" w:hint="default"/>
      </w:rPr>
    </w:lvl>
    <w:lvl w:ilvl="2" w:tplc="040E0005" w:tentative="1">
      <w:start w:val="1"/>
      <w:numFmt w:val="bullet"/>
      <w:lvlText w:val=""/>
      <w:lvlJc w:val="left"/>
      <w:pPr>
        <w:tabs>
          <w:tab w:val="num" w:pos="2727"/>
        </w:tabs>
        <w:ind w:left="2727" w:hanging="360"/>
      </w:pPr>
      <w:rPr>
        <w:rFonts w:ascii="Wingdings" w:hAnsi="Wingdings" w:hint="default"/>
      </w:rPr>
    </w:lvl>
    <w:lvl w:ilvl="3" w:tplc="040E0001" w:tentative="1">
      <w:start w:val="1"/>
      <w:numFmt w:val="bullet"/>
      <w:lvlText w:val=""/>
      <w:lvlJc w:val="left"/>
      <w:pPr>
        <w:tabs>
          <w:tab w:val="num" w:pos="3447"/>
        </w:tabs>
        <w:ind w:left="3447" w:hanging="360"/>
      </w:pPr>
      <w:rPr>
        <w:rFonts w:ascii="Symbol" w:hAnsi="Symbol" w:hint="default"/>
      </w:rPr>
    </w:lvl>
    <w:lvl w:ilvl="4" w:tplc="040E0003" w:tentative="1">
      <w:start w:val="1"/>
      <w:numFmt w:val="bullet"/>
      <w:lvlText w:val="o"/>
      <w:lvlJc w:val="left"/>
      <w:pPr>
        <w:tabs>
          <w:tab w:val="num" w:pos="4167"/>
        </w:tabs>
        <w:ind w:left="4167" w:hanging="360"/>
      </w:pPr>
      <w:rPr>
        <w:rFonts w:ascii="Courier New" w:hAnsi="Courier New" w:hint="default"/>
      </w:rPr>
    </w:lvl>
    <w:lvl w:ilvl="5" w:tplc="040E0005" w:tentative="1">
      <w:start w:val="1"/>
      <w:numFmt w:val="bullet"/>
      <w:lvlText w:val=""/>
      <w:lvlJc w:val="left"/>
      <w:pPr>
        <w:tabs>
          <w:tab w:val="num" w:pos="4887"/>
        </w:tabs>
        <w:ind w:left="4887" w:hanging="360"/>
      </w:pPr>
      <w:rPr>
        <w:rFonts w:ascii="Wingdings" w:hAnsi="Wingdings" w:hint="default"/>
      </w:rPr>
    </w:lvl>
    <w:lvl w:ilvl="6" w:tplc="040E0001" w:tentative="1">
      <w:start w:val="1"/>
      <w:numFmt w:val="bullet"/>
      <w:lvlText w:val=""/>
      <w:lvlJc w:val="left"/>
      <w:pPr>
        <w:tabs>
          <w:tab w:val="num" w:pos="5607"/>
        </w:tabs>
        <w:ind w:left="5607" w:hanging="360"/>
      </w:pPr>
      <w:rPr>
        <w:rFonts w:ascii="Symbol" w:hAnsi="Symbol" w:hint="default"/>
      </w:rPr>
    </w:lvl>
    <w:lvl w:ilvl="7" w:tplc="040E0003" w:tentative="1">
      <w:start w:val="1"/>
      <w:numFmt w:val="bullet"/>
      <w:lvlText w:val="o"/>
      <w:lvlJc w:val="left"/>
      <w:pPr>
        <w:tabs>
          <w:tab w:val="num" w:pos="6327"/>
        </w:tabs>
        <w:ind w:left="6327" w:hanging="360"/>
      </w:pPr>
      <w:rPr>
        <w:rFonts w:ascii="Courier New" w:hAnsi="Courier New" w:hint="default"/>
      </w:rPr>
    </w:lvl>
    <w:lvl w:ilvl="8" w:tplc="040E0005" w:tentative="1">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562C241D"/>
    <w:multiLevelType w:val="hybridMultilevel"/>
    <w:tmpl w:val="51383B14"/>
    <w:lvl w:ilvl="0" w:tplc="040E0019">
      <w:start w:val="1"/>
      <w:numFmt w:val="lowerLetter"/>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583B0B6B"/>
    <w:multiLevelType w:val="multilevel"/>
    <w:tmpl w:val="3858DB14"/>
    <w:lvl w:ilvl="0">
      <w:start w:val="1"/>
      <w:numFmt w:val="lowerLetter"/>
      <w:lvlText w:val="%1."/>
      <w:lvlJc w:val="left"/>
      <w:pPr>
        <w:ind w:left="1494" w:hanging="360"/>
      </w:pPr>
      <w:rPr>
        <w:rFonts w:hint="default"/>
        <w:b w:val="0"/>
        <w:i/>
      </w:rPr>
    </w:lvl>
    <w:lvl w:ilvl="1">
      <w:start w:val="1"/>
      <w:numFmt w:val="lowerLetter"/>
      <w:lvlText w:val="%1%2."/>
      <w:lvlJc w:val="left"/>
      <w:pPr>
        <w:ind w:left="2214" w:hanging="360"/>
      </w:pPr>
      <w:rPr>
        <w:rFonts w:hint="default"/>
        <w:b w:val="0"/>
        <w:i/>
        <w:sz w:val="20"/>
      </w:rPr>
    </w:lvl>
    <w:lvl w:ilvl="2">
      <w:start w:val="1"/>
      <w:numFmt w:val="lowerRoman"/>
      <w:lvlText w:val="%3."/>
      <w:lvlJc w:val="right"/>
      <w:pPr>
        <w:ind w:left="2934" w:hanging="180"/>
      </w:pPr>
      <w:rPr>
        <w:rFonts w:hint="default"/>
      </w:rPr>
    </w:lvl>
    <w:lvl w:ilvl="3">
      <w:start w:val="1"/>
      <w:numFmt w:val="decimal"/>
      <w:lvlText w:val="%4."/>
      <w:lvlJc w:val="left"/>
      <w:pPr>
        <w:ind w:left="3654" w:hanging="360"/>
      </w:pPr>
      <w:rPr>
        <w:rFonts w:hint="default"/>
      </w:rPr>
    </w:lvl>
    <w:lvl w:ilvl="4">
      <w:start w:val="1"/>
      <w:numFmt w:val="lowerLetter"/>
      <w:lvlText w:val="%5."/>
      <w:lvlJc w:val="left"/>
      <w:pPr>
        <w:ind w:left="4374" w:hanging="360"/>
      </w:pPr>
      <w:rPr>
        <w:rFonts w:hint="default"/>
      </w:rPr>
    </w:lvl>
    <w:lvl w:ilvl="5">
      <w:start w:val="1"/>
      <w:numFmt w:val="lowerRoman"/>
      <w:lvlText w:val="%6."/>
      <w:lvlJc w:val="right"/>
      <w:pPr>
        <w:ind w:left="5094" w:hanging="180"/>
      </w:pPr>
      <w:rPr>
        <w:rFonts w:hint="default"/>
      </w:rPr>
    </w:lvl>
    <w:lvl w:ilvl="6">
      <w:start w:val="1"/>
      <w:numFmt w:val="decimal"/>
      <w:lvlText w:val="%7."/>
      <w:lvlJc w:val="left"/>
      <w:pPr>
        <w:ind w:left="5814" w:hanging="360"/>
      </w:pPr>
      <w:rPr>
        <w:rFonts w:hint="default"/>
      </w:rPr>
    </w:lvl>
    <w:lvl w:ilvl="7">
      <w:start w:val="1"/>
      <w:numFmt w:val="lowerLetter"/>
      <w:lvlText w:val="%8."/>
      <w:lvlJc w:val="left"/>
      <w:pPr>
        <w:ind w:left="6534" w:hanging="360"/>
      </w:pPr>
      <w:rPr>
        <w:rFonts w:hint="default"/>
      </w:rPr>
    </w:lvl>
    <w:lvl w:ilvl="8">
      <w:start w:val="1"/>
      <w:numFmt w:val="lowerRoman"/>
      <w:lvlText w:val="%9."/>
      <w:lvlJc w:val="right"/>
      <w:pPr>
        <w:ind w:left="7254" w:hanging="180"/>
      </w:pPr>
      <w:rPr>
        <w:rFonts w:hint="default"/>
      </w:rPr>
    </w:lvl>
  </w:abstractNum>
  <w:abstractNum w:abstractNumId="10" w15:restartNumberingAfterBreak="0">
    <w:nsid w:val="69D72D5A"/>
    <w:multiLevelType w:val="hybridMultilevel"/>
    <w:tmpl w:val="E37A8286"/>
    <w:lvl w:ilvl="0" w:tplc="DBA62A70">
      <w:numFmt w:val="bullet"/>
      <w:lvlText w:val="-"/>
      <w:lvlJc w:val="left"/>
      <w:pPr>
        <w:tabs>
          <w:tab w:val="num" w:pos="1290"/>
        </w:tabs>
        <w:ind w:left="1290" w:hanging="363"/>
      </w:pPr>
      <w:rPr>
        <w:rFonts w:ascii="Times New Roman" w:eastAsia="Times New Roman" w:hAnsi="Times New Roman" w:cs="Times New Roman" w:hint="default"/>
      </w:rPr>
    </w:lvl>
    <w:lvl w:ilvl="1" w:tplc="040E0003" w:tentative="1">
      <w:start w:val="1"/>
      <w:numFmt w:val="bullet"/>
      <w:lvlText w:val="o"/>
      <w:lvlJc w:val="left"/>
      <w:pPr>
        <w:tabs>
          <w:tab w:val="num" w:pos="2007"/>
        </w:tabs>
        <w:ind w:left="2007" w:hanging="360"/>
      </w:pPr>
      <w:rPr>
        <w:rFonts w:ascii="Courier New" w:hAnsi="Courier New" w:hint="default"/>
      </w:rPr>
    </w:lvl>
    <w:lvl w:ilvl="2" w:tplc="040E0005" w:tentative="1">
      <w:start w:val="1"/>
      <w:numFmt w:val="bullet"/>
      <w:lvlText w:val=""/>
      <w:lvlJc w:val="left"/>
      <w:pPr>
        <w:tabs>
          <w:tab w:val="num" w:pos="2727"/>
        </w:tabs>
        <w:ind w:left="2727" w:hanging="360"/>
      </w:pPr>
      <w:rPr>
        <w:rFonts w:ascii="Wingdings" w:hAnsi="Wingdings" w:hint="default"/>
      </w:rPr>
    </w:lvl>
    <w:lvl w:ilvl="3" w:tplc="040E0001" w:tentative="1">
      <w:start w:val="1"/>
      <w:numFmt w:val="bullet"/>
      <w:lvlText w:val=""/>
      <w:lvlJc w:val="left"/>
      <w:pPr>
        <w:tabs>
          <w:tab w:val="num" w:pos="3447"/>
        </w:tabs>
        <w:ind w:left="3447" w:hanging="360"/>
      </w:pPr>
      <w:rPr>
        <w:rFonts w:ascii="Symbol" w:hAnsi="Symbol" w:hint="default"/>
      </w:rPr>
    </w:lvl>
    <w:lvl w:ilvl="4" w:tplc="040E0003" w:tentative="1">
      <w:start w:val="1"/>
      <w:numFmt w:val="bullet"/>
      <w:lvlText w:val="o"/>
      <w:lvlJc w:val="left"/>
      <w:pPr>
        <w:tabs>
          <w:tab w:val="num" w:pos="4167"/>
        </w:tabs>
        <w:ind w:left="4167" w:hanging="360"/>
      </w:pPr>
      <w:rPr>
        <w:rFonts w:ascii="Courier New" w:hAnsi="Courier New" w:hint="default"/>
      </w:rPr>
    </w:lvl>
    <w:lvl w:ilvl="5" w:tplc="040E0005" w:tentative="1">
      <w:start w:val="1"/>
      <w:numFmt w:val="bullet"/>
      <w:lvlText w:val=""/>
      <w:lvlJc w:val="left"/>
      <w:pPr>
        <w:tabs>
          <w:tab w:val="num" w:pos="4887"/>
        </w:tabs>
        <w:ind w:left="4887" w:hanging="360"/>
      </w:pPr>
      <w:rPr>
        <w:rFonts w:ascii="Wingdings" w:hAnsi="Wingdings" w:hint="default"/>
      </w:rPr>
    </w:lvl>
    <w:lvl w:ilvl="6" w:tplc="040E0001" w:tentative="1">
      <w:start w:val="1"/>
      <w:numFmt w:val="bullet"/>
      <w:lvlText w:val=""/>
      <w:lvlJc w:val="left"/>
      <w:pPr>
        <w:tabs>
          <w:tab w:val="num" w:pos="5607"/>
        </w:tabs>
        <w:ind w:left="5607" w:hanging="360"/>
      </w:pPr>
      <w:rPr>
        <w:rFonts w:ascii="Symbol" w:hAnsi="Symbol" w:hint="default"/>
      </w:rPr>
    </w:lvl>
    <w:lvl w:ilvl="7" w:tplc="040E0003" w:tentative="1">
      <w:start w:val="1"/>
      <w:numFmt w:val="bullet"/>
      <w:lvlText w:val="o"/>
      <w:lvlJc w:val="left"/>
      <w:pPr>
        <w:tabs>
          <w:tab w:val="num" w:pos="6327"/>
        </w:tabs>
        <w:ind w:left="6327" w:hanging="360"/>
      </w:pPr>
      <w:rPr>
        <w:rFonts w:ascii="Courier New" w:hAnsi="Courier New" w:hint="default"/>
      </w:rPr>
    </w:lvl>
    <w:lvl w:ilvl="8" w:tplc="040E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6A0B02E1"/>
    <w:multiLevelType w:val="hybridMultilevel"/>
    <w:tmpl w:val="1C1EF78A"/>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6F740C9C"/>
    <w:multiLevelType w:val="hybridMultilevel"/>
    <w:tmpl w:val="EF0EA590"/>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03B69EF"/>
    <w:multiLevelType w:val="multilevel"/>
    <w:tmpl w:val="F2788F86"/>
    <w:styleLink w:val="GVHNoticefejezetlista"/>
    <w:lvl w:ilvl="0">
      <w:start w:val="1"/>
      <w:numFmt w:val="upperRoman"/>
      <w:pStyle w:val="GVHNoticefejezet"/>
      <w:suff w:val="space"/>
      <w:lvlText w:val="%1."/>
      <w:lvlJc w:val="left"/>
      <w:pPr>
        <w:ind w:left="0" w:firstLine="0"/>
      </w:pPr>
      <w:rPr>
        <w:rFonts w:ascii="Calibri" w:hAnsi="Calibri" w:hint="default"/>
        <w:b/>
        <w:i w:val="0"/>
        <w:sz w:val="24"/>
      </w:rPr>
    </w:lvl>
    <w:lvl w:ilvl="1">
      <w:start w:val="1"/>
      <w:numFmt w:val="none"/>
      <w:lvlRestart w:val="0"/>
      <w:lvlText w:val=""/>
      <w:lvlJc w:val="left"/>
      <w:pPr>
        <w:ind w:left="0" w:firstLine="0"/>
      </w:pPr>
      <w:rPr>
        <w:rFonts w:hint="default"/>
      </w:rPr>
    </w:lvl>
    <w:lvl w:ilvl="2">
      <w:start w:val="1"/>
      <w:numFmt w:val="none"/>
      <w:lvlRestart w:val="0"/>
      <w:lvlText w:val="%3"/>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4" w15:restartNumberingAfterBreak="0">
    <w:nsid w:val="7AC40613"/>
    <w:multiLevelType w:val="hybridMultilevel"/>
    <w:tmpl w:val="1400C38C"/>
    <w:lvl w:ilvl="0" w:tplc="ABEC0FEC">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192886357">
    <w:abstractNumId w:val="6"/>
  </w:num>
  <w:num w:numId="2" w16cid:durableId="393312378">
    <w:abstractNumId w:val="1"/>
  </w:num>
  <w:num w:numId="3" w16cid:durableId="27607735">
    <w:abstractNumId w:val="7"/>
  </w:num>
  <w:num w:numId="4" w16cid:durableId="1287085406">
    <w:abstractNumId w:val="10"/>
  </w:num>
  <w:num w:numId="5" w16cid:durableId="421727461">
    <w:abstractNumId w:val="4"/>
  </w:num>
  <w:num w:numId="6" w16cid:durableId="204492890">
    <w:abstractNumId w:val="9"/>
  </w:num>
  <w:num w:numId="7" w16cid:durableId="1755591608">
    <w:abstractNumId w:val="8"/>
  </w:num>
  <w:num w:numId="8" w16cid:durableId="140200024">
    <w:abstractNumId w:val="12"/>
  </w:num>
  <w:num w:numId="9" w16cid:durableId="101921738">
    <w:abstractNumId w:val="3"/>
  </w:num>
  <w:num w:numId="10" w16cid:durableId="2020233113">
    <w:abstractNumId w:val="2"/>
  </w:num>
  <w:num w:numId="11" w16cid:durableId="2060008215">
    <w:abstractNumId w:val="14"/>
  </w:num>
  <w:num w:numId="12" w16cid:durableId="679894248">
    <w:abstractNumId w:val="11"/>
  </w:num>
  <w:num w:numId="13" w16cid:durableId="1828593525">
    <w:abstractNumId w:val="0"/>
  </w:num>
  <w:num w:numId="14" w16cid:durableId="1135946995">
    <w:abstractNumId w:val="5"/>
  </w:num>
  <w:num w:numId="15" w16cid:durableId="1758095181">
    <w:abstractNumId w:val="13"/>
  </w:num>
  <w:num w:numId="16" w16cid:durableId="1737119434">
    <w:abstractNumId w:val="13"/>
    <w:lvlOverride w:ilvl="0">
      <w:lvl w:ilvl="0">
        <w:start w:val="1"/>
        <w:numFmt w:val="upperRoman"/>
        <w:pStyle w:val="GVHNoticefejezet"/>
        <w:suff w:val="space"/>
        <w:lvlText w:val="%1."/>
        <w:lvlJc w:val="left"/>
        <w:pPr>
          <w:ind w:left="0" w:firstLine="0"/>
        </w:pPr>
        <w:rPr>
          <w:rFonts w:ascii="Times New Roman" w:hAnsi="Times New Roman" w:cs="Times New Roman" w:hint="default"/>
          <w:b/>
          <w:i w:val="0"/>
          <w:sz w:val="24"/>
        </w:rPr>
      </w:lvl>
    </w:lvlOverride>
  </w:num>
  <w:num w:numId="17" w16cid:durableId="809397366">
    <w:abstractNumId w:val="5"/>
    <w:lvlOverride w:ilvl="0">
      <w:lvl w:ilvl="0">
        <w:numFmt w:val="decimal"/>
        <w:lvlText w:val=""/>
        <w:lvlJc w:val="left"/>
      </w:lvl>
    </w:lvlOverride>
    <w:lvlOverride w:ilvl="1">
      <w:lvl w:ilvl="1">
        <w:start w:val="1"/>
        <w:numFmt w:val="decimal"/>
        <w:lvlRestart w:val="0"/>
        <w:pStyle w:val="GVHNoticebekNum"/>
        <w:lvlText w:val="%2."/>
        <w:lvlJc w:val="left"/>
        <w:pPr>
          <w:tabs>
            <w:tab w:val="num" w:pos="340"/>
          </w:tabs>
          <w:ind w:left="340" w:hanging="340"/>
        </w:pPr>
        <w:rPr>
          <w:rFonts w:ascii="Times New Roman" w:hAnsi="Times New Roman" w:cs="Times New Roman" w:hint="default"/>
          <w:b w:val="0"/>
          <w:i w:val="0"/>
          <w:color w:val="auto"/>
          <w:sz w:val="24"/>
          <w:u w:val="none"/>
        </w:rPr>
      </w:lvl>
    </w:lvlOverride>
    <w:lvlOverride w:ilvl="2">
      <w:lvl w:ilvl="2">
        <w:start w:val="1"/>
        <w:numFmt w:val="lowerLetter"/>
        <w:pStyle w:val="GVHNoticepontletter1"/>
        <w:lvlText w:val="%3)"/>
        <w:lvlJc w:val="left"/>
        <w:pPr>
          <w:tabs>
            <w:tab w:val="num" w:pos="340"/>
          </w:tabs>
          <w:ind w:left="680" w:hanging="340"/>
        </w:pPr>
        <w:rPr>
          <w:rFonts w:ascii="Times New Roman" w:hAnsi="Times New Roman" w:cs="Times New Roman" w:hint="default"/>
          <w:b w:val="0"/>
          <w:i w:val="0"/>
          <w:iCs/>
          <w:sz w:val="24"/>
        </w:rPr>
      </w:lvl>
    </w:lvlOverride>
  </w:num>
  <w:num w:numId="18" w16cid:durableId="1052270227">
    <w:abstractNumId w:val="5"/>
  </w:num>
  <w:num w:numId="19" w16cid:durableId="1191839955">
    <w:abstractNumId w:val="5"/>
  </w:num>
  <w:num w:numId="20" w16cid:durableId="652758112">
    <w:abstractNumId w:val="5"/>
  </w:num>
  <w:num w:numId="21" w16cid:durableId="3463232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838454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98169940">
    <w:abstractNumId w:val="13"/>
    <w:lvlOverride w:ilvl="0">
      <w:startOverride w:val="1"/>
      <w:lvl w:ilvl="0">
        <w:start w:val="1"/>
        <w:numFmt w:val="upperRoman"/>
        <w:pStyle w:val="GVHNoticefejezet"/>
        <w:suff w:val="space"/>
        <w:lvlText w:val="%1."/>
        <w:lvlJc w:val="left"/>
        <w:pPr>
          <w:ind w:left="0" w:firstLine="0"/>
        </w:pPr>
        <w:rPr>
          <w:rFonts w:ascii="Times New Roman" w:hAnsi="Times New Roman" w:cs="Times New Roman" w:hint="default"/>
          <w:b/>
          <w:i w:val="0"/>
          <w:sz w:val="24"/>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4" w16cid:durableId="6105537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18794274">
    <w:abstractNumId w:val="5"/>
  </w:num>
  <w:num w:numId="26" w16cid:durableId="15353833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87470128">
    <w:abstractNumId w:val="5"/>
    <w:lvlOverride w:ilvl="0">
      <w:startOverride w:val="1"/>
      <w:lvl w:ilvl="0">
        <w:start w:val="1"/>
        <w:numFmt w:val="decimal"/>
        <w:lvlText w:val=""/>
        <w:lvlJc w:val="left"/>
      </w:lvl>
    </w:lvlOverride>
    <w:lvlOverride w:ilvl="1">
      <w:startOverride w:val="1"/>
      <w:lvl w:ilvl="1">
        <w:start w:val="1"/>
        <w:numFmt w:val="decimal"/>
        <w:lvlRestart w:val="0"/>
        <w:pStyle w:val="GVHNoticebekNum"/>
        <w:lvlText w:val="%2."/>
        <w:lvlJc w:val="left"/>
        <w:pPr>
          <w:tabs>
            <w:tab w:val="num" w:pos="340"/>
          </w:tabs>
          <w:ind w:left="340" w:hanging="340"/>
        </w:pPr>
        <w:rPr>
          <w:rFonts w:ascii="Times New Roman" w:hAnsi="Times New Roman" w:cs="Times New Roman" w:hint="default"/>
          <w:b w:val="0"/>
          <w:i w:val="0"/>
          <w:color w:val="auto"/>
          <w:sz w:val="24"/>
          <w:u w:val="none"/>
        </w:rPr>
      </w:lvl>
    </w:lvlOverride>
    <w:lvlOverride w:ilvl="2">
      <w:startOverride w:val="1"/>
      <w:lvl w:ilvl="2">
        <w:start w:val="1"/>
        <w:numFmt w:val="decimal"/>
        <w:pStyle w:val="GVHNoticepontletter1"/>
        <w:lvlText w:val=""/>
        <w:lvlJc w:val="left"/>
      </w:lvl>
    </w:lvlOverride>
    <w:lvlOverride w:ilvl="3">
      <w:startOverride w:val="1"/>
      <w:lvl w:ilvl="3">
        <w:start w:val="1"/>
        <w:numFmt w:val="decimal"/>
        <w:pStyle w:val="GVHNoticepontletter2"/>
        <w:lvlText w:val=""/>
        <w:lvlJc w:val="left"/>
      </w:lvl>
    </w:lvlOverride>
    <w:lvlOverride w:ilvl="4">
      <w:startOverride w:val="1"/>
      <w:lvl w:ilvl="4">
        <w:start w:val="1"/>
        <w:numFmt w:val="decimal"/>
        <w:pStyle w:val="GVHNoticepontnumber1"/>
        <w:lvlText w:val=""/>
        <w:lvlJc w:val="left"/>
      </w:lvl>
    </w:lvlOverride>
    <w:lvlOverride w:ilvl="5">
      <w:startOverride w:val="1"/>
      <w:lvl w:ilvl="5">
        <w:start w:val="1"/>
        <w:numFmt w:val="decimal"/>
        <w:pStyle w:val="GVHNoticealcmNUM1"/>
        <w:lvlText w:val=""/>
        <w:lvlJc w:val="left"/>
      </w:lvl>
    </w:lvlOverride>
    <w:lvlOverride w:ilvl="6">
      <w:startOverride w:val="1"/>
      <w:lvl w:ilvl="6">
        <w:start w:val="1"/>
        <w:numFmt w:val="decimal"/>
        <w:pStyle w:val="GVHNoticealcmNUM2"/>
        <w:lvlText w:val=""/>
        <w:lvlJc w:val="left"/>
      </w:lvl>
    </w:lvlOverride>
    <w:lvlOverride w:ilvl="7">
      <w:startOverride w:val="1"/>
      <w:lvl w:ilvl="7">
        <w:start w:val="1"/>
        <w:numFmt w:val="decimal"/>
        <w:lvlText w:val=""/>
        <w:lvlJc w:val="left"/>
      </w:lvl>
    </w:lvlOverride>
  </w:num>
  <w:num w:numId="28" w16cid:durableId="1395808604">
    <w:abstractNumId w:val="5"/>
    <w:lvlOverride w:ilvl="0">
      <w:lvl w:ilvl="0">
        <w:numFmt w:val="decimal"/>
        <w:lvlText w:val=""/>
        <w:lvlJc w:val="left"/>
      </w:lvl>
    </w:lvlOverride>
    <w:lvlOverride w:ilvl="1">
      <w:lvl w:ilvl="1">
        <w:start w:val="1"/>
        <w:numFmt w:val="decimal"/>
        <w:lvlRestart w:val="0"/>
        <w:pStyle w:val="GVHNoticebekNum"/>
        <w:lvlText w:val="%2."/>
        <w:lvlJc w:val="left"/>
        <w:pPr>
          <w:tabs>
            <w:tab w:val="num" w:pos="340"/>
          </w:tabs>
          <w:ind w:left="340" w:hanging="340"/>
        </w:pPr>
        <w:rPr>
          <w:rFonts w:ascii="Times New Roman" w:hAnsi="Times New Roman" w:cs="Times New Roman" w:hint="default"/>
          <w:b w:val="0"/>
          <w:i w:val="0"/>
          <w:color w:val="auto"/>
          <w:sz w:val="24"/>
          <w:u w:val="none"/>
        </w:rPr>
      </w:lvl>
    </w:lvlOverride>
  </w:num>
  <w:num w:numId="29" w16cid:durableId="1693998242">
    <w:abstractNumId w:val="5"/>
    <w:lvlOverride w:ilvl="0">
      <w:lvl w:ilvl="0">
        <w:numFmt w:val="decimal"/>
        <w:lvlText w:val=""/>
        <w:lvlJc w:val="left"/>
      </w:lvl>
    </w:lvlOverride>
    <w:lvlOverride w:ilvl="1">
      <w:lvl w:ilvl="1">
        <w:start w:val="1"/>
        <w:numFmt w:val="decimal"/>
        <w:lvlRestart w:val="0"/>
        <w:pStyle w:val="GVHNoticebekNum"/>
        <w:lvlText w:val="%2."/>
        <w:lvlJc w:val="left"/>
        <w:pPr>
          <w:tabs>
            <w:tab w:val="num" w:pos="340"/>
          </w:tabs>
          <w:ind w:left="340" w:hanging="340"/>
        </w:pPr>
        <w:rPr>
          <w:rFonts w:ascii="Times New Roman" w:hAnsi="Times New Roman" w:cs="Times New Roman" w:hint="default"/>
          <w:b w:val="0"/>
          <w:i w:val="0"/>
          <w:color w:val="auto"/>
          <w:sz w:val="24"/>
          <w:u w:val="none"/>
        </w:rPr>
      </w:lvl>
    </w:lvlOverride>
    <w:lvlOverride w:ilvl="2">
      <w:lvl w:ilvl="2">
        <w:start w:val="1"/>
        <w:numFmt w:val="lowerLetter"/>
        <w:pStyle w:val="GVHNoticepontletter1"/>
        <w:lvlText w:val="%3)"/>
        <w:lvlJc w:val="left"/>
        <w:pPr>
          <w:tabs>
            <w:tab w:val="num" w:pos="340"/>
          </w:tabs>
          <w:ind w:left="680" w:hanging="340"/>
        </w:pPr>
        <w:rPr>
          <w:rFonts w:ascii="Times New Roman" w:hAnsi="Times New Roman" w:cs="Times New Roman" w:hint="default"/>
          <w:b w:val="0"/>
          <w:i w:val="0"/>
          <w:iCs/>
          <w:sz w:val="24"/>
        </w:rPr>
      </w:lvl>
    </w:lvlOverride>
  </w:num>
  <w:num w:numId="30" w16cid:durableId="2066950846">
    <w:abstractNumId w:val="5"/>
    <w:lvlOverride w:ilvl="0">
      <w:lvl w:ilvl="0">
        <w:numFmt w:val="decimal"/>
        <w:lvlText w:val=""/>
        <w:lvlJc w:val="left"/>
      </w:lvl>
    </w:lvlOverride>
    <w:lvlOverride w:ilvl="1">
      <w:lvl w:ilvl="1">
        <w:start w:val="1"/>
        <w:numFmt w:val="decimal"/>
        <w:lvlRestart w:val="0"/>
        <w:pStyle w:val="GVHNoticebekNum"/>
        <w:lvlText w:val="%2."/>
        <w:lvlJc w:val="left"/>
        <w:pPr>
          <w:tabs>
            <w:tab w:val="num" w:pos="340"/>
          </w:tabs>
          <w:ind w:left="340" w:hanging="340"/>
        </w:pPr>
        <w:rPr>
          <w:rFonts w:ascii="Times New Roman" w:hAnsi="Times New Roman" w:cs="Times New Roman" w:hint="default"/>
          <w:b w:val="0"/>
          <w:i w:val="0"/>
          <w:color w:val="auto"/>
          <w:sz w:val="24"/>
          <w:u w:val="none"/>
        </w:rPr>
      </w:lvl>
    </w:lvlOverride>
    <w:lvlOverride w:ilvl="2">
      <w:lvl w:ilvl="2">
        <w:start w:val="1"/>
        <w:numFmt w:val="lowerLetter"/>
        <w:pStyle w:val="GVHNoticepontletter1"/>
        <w:lvlText w:val="%3)"/>
        <w:lvlJc w:val="left"/>
        <w:pPr>
          <w:tabs>
            <w:tab w:val="num" w:pos="340"/>
          </w:tabs>
          <w:ind w:left="680" w:hanging="340"/>
        </w:pPr>
        <w:rPr>
          <w:rFonts w:ascii="Times New Roman" w:hAnsi="Times New Roman" w:cs="Times New Roman" w:hint="default"/>
          <w:b w:val="0"/>
          <w:i w:val="0"/>
          <w:iCs/>
          <w:sz w:val="24"/>
        </w:rPr>
      </w:lvl>
    </w:lvlOverride>
  </w:num>
  <w:num w:numId="31" w16cid:durableId="1708407211">
    <w:abstractNumId w:val="5"/>
    <w:lvlOverride w:ilvl="0">
      <w:lvl w:ilvl="0">
        <w:numFmt w:val="decimal"/>
        <w:lvlText w:val=""/>
        <w:lvlJc w:val="left"/>
      </w:lvl>
    </w:lvlOverride>
    <w:lvlOverride w:ilvl="1">
      <w:lvl w:ilvl="1">
        <w:start w:val="1"/>
        <w:numFmt w:val="decimal"/>
        <w:lvlRestart w:val="0"/>
        <w:pStyle w:val="GVHNoticebekNum"/>
        <w:lvlText w:val="%2."/>
        <w:lvlJc w:val="left"/>
        <w:pPr>
          <w:tabs>
            <w:tab w:val="num" w:pos="340"/>
          </w:tabs>
          <w:ind w:left="340" w:hanging="340"/>
        </w:pPr>
        <w:rPr>
          <w:rFonts w:ascii="Times New Roman" w:hAnsi="Times New Roman" w:cs="Times New Roman" w:hint="default"/>
          <w:b w:val="0"/>
          <w:i w:val="0"/>
          <w:color w:val="auto"/>
          <w:sz w:val="24"/>
          <w:u w:val="none"/>
        </w:rPr>
      </w:lvl>
    </w:lvlOverride>
    <w:lvlOverride w:ilvl="2">
      <w:lvl w:ilvl="2">
        <w:start w:val="1"/>
        <w:numFmt w:val="lowerLetter"/>
        <w:pStyle w:val="GVHNoticepontletter1"/>
        <w:lvlText w:val="%3)"/>
        <w:lvlJc w:val="left"/>
        <w:pPr>
          <w:tabs>
            <w:tab w:val="num" w:pos="340"/>
          </w:tabs>
          <w:ind w:left="680" w:hanging="340"/>
        </w:pPr>
        <w:rPr>
          <w:rFonts w:ascii="Times New Roman" w:hAnsi="Times New Roman" w:cs="Times New Roman" w:hint="default"/>
          <w:b w:val="0"/>
          <w:i w:val="0"/>
          <w:iCs/>
          <w:sz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NotTrackFormatting/>
  <w:defaultTabStop w:val="709"/>
  <w:hyphenationZone w:val="425"/>
  <w:evenAndOddHeaders/>
  <w:noPunctuationKerning/>
  <w:characterSpacingControl w:val="doNotCompress"/>
  <w:hdrShapeDefaults>
    <o:shapedefaults v:ext="edit" spidmax="20481"/>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D16"/>
    <w:rsid w:val="00006D99"/>
    <w:rsid w:val="00013779"/>
    <w:rsid w:val="00014E1E"/>
    <w:rsid w:val="00037868"/>
    <w:rsid w:val="00041430"/>
    <w:rsid w:val="000B0162"/>
    <w:rsid w:val="001429C2"/>
    <w:rsid w:val="00176E3C"/>
    <w:rsid w:val="00183C75"/>
    <w:rsid w:val="001D5878"/>
    <w:rsid w:val="00230D3B"/>
    <w:rsid w:val="00236A49"/>
    <w:rsid w:val="00283CC3"/>
    <w:rsid w:val="00287F0A"/>
    <w:rsid w:val="0029663E"/>
    <w:rsid w:val="002D1506"/>
    <w:rsid w:val="002E55C8"/>
    <w:rsid w:val="00340B12"/>
    <w:rsid w:val="0034406B"/>
    <w:rsid w:val="00344D16"/>
    <w:rsid w:val="003509E6"/>
    <w:rsid w:val="003B1C89"/>
    <w:rsid w:val="003D77ED"/>
    <w:rsid w:val="003E76B1"/>
    <w:rsid w:val="003F0BC5"/>
    <w:rsid w:val="004163FE"/>
    <w:rsid w:val="00442689"/>
    <w:rsid w:val="004E60F7"/>
    <w:rsid w:val="004E6F0E"/>
    <w:rsid w:val="0050746F"/>
    <w:rsid w:val="00523B75"/>
    <w:rsid w:val="0056083E"/>
    <w:rsid w:val="006052F9"/>
    <w:rsid w:val="00605E0F"/>
    <w:rsid w:val="00637563"/>
    <w:rsid w:val="00671707"/>
    <w:rsid w:val="00672DBF"/>
    <w:rsid w:val="006A496B"/>
    <w:rsid w:val="006D07A0"/>
    <w:rsid w:val="00752C60"/>
    <w:rsid w:val="0076765B"/>
    <w:rsid w:val="0078519E"/>
    <w:rsid w:val="007A092F"/>
    <w:rsid w:val="007A7E53"/>
    <w:rsid w:val="007C5FC9"/>
    <w:rsid w:val="007D7CDA"/>
    <w:rsid w:val="008B5AD4"/>
    <w:rsid w:val="008D608B"/>
    <w:rsid w:val="008E38B8"/>
    <w:rsid w:val="009355CF"/>
    <w:rsid w:val="009A1E77"/>
    <w:rsid w:val="00A5020E"/>
    <w:rsid w:val="00A7416E"/>
    <w:rsid w:val="00AB256C"/>
    <w:rsid w:val="00AC7CDB"/>
    <w:rsid w:val="00AD3E2A"/>
    <w:rsid w:val="00AF11DC"/>
    <w:rsid w:val="00B2466B"/>
    <w:rsid w:val="00B50A2B"/>
    <w:rsid w:val="00B53349"/>
    <w:rsid w:val="00B53503"/>
    <w:rsid w:val="00B71688"/>
    <w:rsid w:val="00BE07BF"/>
    <w:rsid w:val="00CD2029"/>
    <w:rsid w:val="00CE6B87"/>
    <w:rsid w:val="00D23965"/>
    <w:rsid w:val="00D32C06"/>
    <w:rsid w:val="00D60028"/>
    <w:rsid w:val="00D7146A"/>
    <w:rsid w:val="00D82395"/>
    <w:rsid w:val="00DE1B36"/>
    <w:rsid w:val="00E83413"/>
    <w:rsid w:val="00E91387"/>
    <w:rsid w:val="00EB7548"/>
    <w:rsid w:val="00EE34CC"/>
    <w:rsid w:val="00EF6072"/>
    <w:rsid w:val="00F22FBF"/>
    <w:rsid w:val="00F6265D"/>
    <w:rsid w:val="00F73136"/>
    <w:rsid w:val="00FB3418"/>
    <w:rsid w:val="00FD3EBD"/>
    <w:rsid w:val="00FF0D7A"/>
    <w:rsid w:val="00FF5D6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57E2C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Pr>
      <w:sz w:val="24"/>
      <w:szCs w:val="24"/>
    </w:rPr>
  </w:style>
  <w:style w:type="paragraph" w:styleId="Cmsor1">
    <w:name w:val="heading 1"/>
    <w:basedOn w:val="Norml"/>
    <w:next w:val="Norml"/>
    <w:qFormat/>
    <w:pPr>
      <w:keepNext/>
      <w:keepLines/>
      <w:suppressAutoHyphens/>
      <w:spacing w:before="480" w:after="480" w:line="360" w:lineRule="atLeast"/>
      <w:jc w:val="center"/>
      <w:outlineLvl w:val="0"/>
    </w:pPr>
    <w:rPr>
      <w:b/>
      <w:sz w:val="28"/>
      <w:szCs w:val="20"/>
    </w:rPr>
  </w:style>
  <w:style w:type="paragraph" w:styleId="Cmsor3">
    <w:name w:val="heading 3"/>
    <w:basedOn w:val="Norml"/>
    <w:next w:val="Norml"/>
    <w:link w:val="Cmsor3Char"/>
    <w:qFormat/>
    <w:pPr>
      <w:keepNext/>
      <w:widowControl w:val="0"/>
      <w:autoSpaceDE w:val="0"/>
      <w:autoSpaceDN w:val="0"/>
      <w:outlineLvl w:val="2"/>
    </w:pPr>
    <w:rPr>
      <w:sz w:val="20"/>
      <w:lang w:val="x-none" w:eastAsia="x-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GVHNoticemdnyitszveg">
    <w:name w:val="GVH_Notice_mód_nyitószöveg"/>
    <w:basedOn w:val="Norml"/>
    <w:link w:val="GVHNoticemdnyitszvegChar"/>
    <w:qFormat/>
    <w:pPr>
      <w:spacing w:line="360" w:lineRule="auto"/>
      <w:ind w:left="340"/>
      <w:jc w:val="both"/>
    </w:pPr>
    <w:rPr>
      <w:rFonts w:ascii="Calibri" w:hAnsi="Calibri"/>
      <w:i/>
      <w:lang w:val="x-none" w:eastAsia="x-none"/>
    </w:rPr>
  </w:style>
  <w:style w:type="character" w:customStyle="1" w:styleId="GVHNoticemdnyitszvegChar">
    <w:name w:val="GVH_Notice_mód_nyitószöveg Char"/>
    <w:link w:val="GVHNoticemdnyitszveg"/>
    <w:rPr>
      <w:rFonts w:ascii="Calibri" w:hAnsi="Calibri" w:cs="Arial"/>
      <w:i/>
      <w:sz w:val="24"/>
      <w:szCs w:val="24"/>
    </w:rPr>
  </w:style>
  <w:style w:type="paragraph" w:customStyle="1" w:styleId="GVHNoticebek">
    <w:name w:val="GVH_Notice_bek"/>
    <w:basedOn w:val="GVHNoticemdnyitszveg"/>
    <w:link w:val="GVHNoticebekChar"/>
    <w:qFormat/>
    <w:rPr>
      <w:i w:val="0"/>
    </w:rPr>
  </w:style>
  <w:style w:type="character" w:customStyle="1" w:styleId="GVHNoticebekChar">
    <w:name w:val="GVH_Notice_bek Char"/>
    <w:link w:val="GVHNoticebek"/>
    <w:rPr>
      <w:rFonts w:ascii="Calibri" w:hAnsi="Calibri" w:cs="Arial"/>
      <w:sz w:val="24"/>
      <w:szCs w:val="24"/>
    </w:rPr>
  </w:style>
  <w:style w:type="paragraph" w:customStyle="1" w:styleId="GVHNotcealcm">
    <w:name w:val="GVH_Notce_alcím"/>
    <w:basedOn w:val="GVHNoticebek"/>
    <w:link w:val="GVHNotcealcmChar"/>
    <w:qFormat/>
    <w:pPr>
      <w:spacing w:before="120" w:after="60"/>
      <w:ind w:left="0"/>
    </w:pPr>
    <w:rPr>
      <w:i/>
    </w:rPr>
  </w:style>
  <w:style w:type="character" w:customStyle="1" w:styleId="GVHNotcealcmChar">
    <w:name w:val="GVH_Notce_alcím Char"/>
    <w:link w:val="GVHNotcealcm"/>
    <w:rPr>
      <w:rFonts w:ascii="Calibri" w:hAnsi="Calibri" w:cs="Arial"/>
      <w:i/>
      <w:sz w:val="24"/>
      <w:szCs w:val="24"/>
    </w:rPr>
  </w:style>
  <w:style w:type="paragraph" w:customStyle="1" w:styleId="GVHNoticebekNum">
    <w:name w:val="GVH_Notice_bek_Num"/>
    <w:basedOn w:val="Norml"/>
    <w:qFormat/>
    <w:pPr>
      <w:numPr>
        <w:ilvl w:val="1"/>
        <w:numId w:val="17"/>
      </w:numPr>
      <w:spacing w:after="60" w:line="360" w:lineRule="auto"/>
      <w:jc w:val="both"/>
    </w:pPr>
    <w:rPr>
      <w:rFonts w:ascii="Calibri" w:hAnsi="Calibri" w:cs="Arial"/>
    </w:rPr>
  </w:style>
  <w:style w:type="paragraph" w:customStyle="1" w:styleId="GVHNoticefejezet">
    <w:name w:val="GVH_Notice_fejezet"/>
    <w:basedOn w:val="Norml"/>
    <w:qFormat/>
    <w:pPr>
      <w:keepNext/>
      <w:numPr>
        <w:numId w:val="16"/>
      </w:numPr>
      <w:suppressAutoHyphens/>
      <w:spacing w:before="240" w:after="120" w:line="360" w:lineRule="auto"/>
      <w:jc w:val="center"/>
      <w:outlineLvl w:val="0"/>
    </w:pPr>
    <w:rPr>
      <w:rFonts w:ascii="Calibri" w:hAnsi="Calibri" w:cs="Arial"/>
      <w:b/>
      <w:szCs w:val="20"/>
    </w:rPr>
  </w:style>
  <w:style w:type="numbering" w:customStyle="1" w:styleId="GVHNoticefejezetlista">
    <w:name w:val="GVH_Notice_fejezet_lista"/>
    <w:basedOn w:val="Nemlista"/>
    <w:uiPriority w:val="99"/>
    <w:pPr>
      <w:numPr>
        <w:numId w:val="15"/>
      </w:numPr>
    </w:pPr>
  </w:style>
  <w:style w:type="numbering" w:customStyle="1" w:styleId="GVHNoticelista">
    <w:name w:val="GVH_Notice_lista"/>
    <w:uiPriority w:val="99"/>
    <w:pPr>
      <w:numPr>
        <w:numId w:val="14"/>
      </w:numPr>
    </w:pPr>
  </w:style>
  <w:style w:type="paragraph" w:customStyle="1" w:styleId="GVHNoticepontletter1">
    <w:name w:val="GVH_Notice_pont_letter1"/>
    <w:basedOn w:val="Norml"/>
    <w:qFormat/>
    <w:pPr>
      <w:numPr>
        <w:ilvl w:val="2"/>
        <w:numId w:val="17"/>
      </w:numPr>
      <w:spacing w:after="60" w:line="360" w:lineRule="auto"/>
      <w:jc w:val="both"/>
    </w:pPr>
    <w:rPr>
      <w:rFonts w:ascii="Calibri" w:hAnsi="Calibri" w:cs="Arial"/>
    </w:rPr>
  </w:style>
  <w:style w:type="paragraph" w:customStyle="1" w:styleId="GVHNoticepontletter2">
    <w:name w:val="GVH_Notice_pont_letter2"/>
    <w:basedOn w:val="GVHNoticepontletter1"/>
    <w:qFormat/>
    <w:pPr>
      <w:numPr>
        <w:ilvl w:val="3"/>
      </w:numPr>
    </w:pPr>
  </w:style>
  <w:style w:type="paragraph" w:customStyle="1" w:styleId="GVHNoticepontnumber1">
    <w:name w:val="GVH_Notice_pont_number1"/>
    <w:basedOn w:val="Norml"/>
    <w:link w:val="GVHNoticepontnumber1Char"/>
    <w:qFormat/>
    <w:pPr>
      <w:numPr>
        <w:ilvl w:val="4"/>
        <w:numId w:val="17"/>
      </w:numPr>
      <w:spacing w:after="60" w:line="360" w:lineRule="auto"/>
      <w:jc w:val="both"/>
    </w:pPr>
    <w:rPr>
      <w:rFonts w:ascii="Calibri" w:hAnsi="Calibri"/>
      <w:lang w:val="x-none" w:eastAsia="x-none"/>
    </w:rPr>
  </w:style>
  <w:style w:type="character" w:customStyle="1" w:styleId="GVHNoticepontnumber1Char">
    <w:name w:val="GVH_Notice_pont_number1 Char"/>
    <w:link w:val="GVHNoticepontnumber1"/>
    <w:rPr>
      <w:rFonts w:ascii="Calibri" w:hAnsi="Calibri" w:cs="Arial"/>
      <w:sz w:val="24"/>
      <w:szCs w:val="24"/>
    </w:rPr>
  </w:style>
  <w:style w:type="paragraph" w:customStyle="1" w:styleId="GVHNoticetitle">
    <w:name w:val="GVH_Notice_title"/>
    <w:basedOn w:val="Norml"/>
    <w:link w:val="GVHNoticetitleChar"/>
    <w:qFormat/>
    <w:pPr>
      <w:keepNext/>
      <w:suppressAutoHyphens/>
      <w:spacing w:after="360" w:line="360" w:lineRule="auto"/>
      <w:jc w:val="center"/>
    </w:pPr>
    <w:rPr>
      <w:rFonts w:ascii="Calibri" w:hAnsi="Calibri"/>
      <w:b/>
      <w:sz w:val="28"/>
      <w:lang w:val="x-none" w:eastAsia="x-none"/>
    </w:rPr>
  </w:style>
  <w:style w:type="character" w:customStyle="1" w:styleId="GVHNoticetitleChar">
    <w:name w:val="GVH_Notice_title Char"/>
    <w:link w:val="GVHNoticetitle"/>
    <w:rPr>
      <w:rFonts w:ascii="Calibri" w:hAnsi="Calibri"/>
      <w:b/>
      <w:sz w:val="28"/>
      <w:szCs w:val="24"/>
    </w:rPr>
  </w:style>
  <w:style w:type="paragraph" w:styleId="Buborkszveg">
    <w:name w:val="Balloon Text"/>
    <w:basedOn w:val="Norml"/>
    <w:link w:val="BuborkszvegChar"/>
    <w:uiPriority w:val="99"/>
    <w:semiHidden/>
    <w:unhideWhenUsed/>
    <w:rPr>
      <w:rFonts w:ascii="Tahoma" w:hAnsi="Tahoma"/>
      <w:sz w:val="16"/>
      <w:szCs w:val="16"/>
      <w:lang w:val="x-none" w:eastAsia="x-none"/>
    </w:rPr>
  </w:style>
  <w:style w:type="character" w:customStyle="1" w:styleId="BuborkszvegChar">
    <w:name w:val="Buborékszöveg Char"/>
    <w:link w:val="Buborkszveg"/>
    <w:uiPriority w:val="99"/>
    <w:semiHidden/>
    <w:rPr>
      <w:rFonts w:ascii="Tahoma" w:hAnsi="Tahoma" w:cs="Tahoma"/>
      <w:sz w:val="16"/>
      <w:szCs w:val="16"/>
    </w:rPr>
  </w:style>
  <w:style w:type="paragraph" w:customStyle="1" w:styleId="GVHNoticealcmNUM1">
    <w:name w:val="GVH_Notice_alcím_NUM1"/>
    <w:basedOn w:val="GVHNotcealcm"/>
    <w:link w:val="GVHNoticealcmNUM1Char"/>
    <w:qFormat/>
    <w:pPr>
      <w:numPr>
        <w:ilvl w:val="5"/>
        <w:numId w:val="17"/>
      </w:numPr>
    </w:pPr>
  </w:style>
  <w:style w:type="paragraph" w:styleId="Vltozat">
    <w:name w:val="Revision"/>
    <w:hidden/>
    <w:uiPriority w:val="99"/>
    <w:semiHidden/>
    <w:rPr>
      <w:sz w:val="24"/>
      <w:szCs w:val="24"/>
    </w:rPr>
  </w:style>
  <w:style w:type="paragraph" w:customStyle="1" w:styleId="GVHNoticealcmNUM2">
    <w:name w:val="GVH_Notice_alcím_NUM2"/>
    <w:basedOn w:val="GVHNotcealcm"/>
    <w:link w:val="GVHNoticealcmNUM2Char"/>
    <w:qFormat/>
    <w:pPr>
      <w:numPr>
        <w:ilvl w:val="6"/>
        <w:numId w:val="17"/>
      </w:numPr>
    </w:pPr>
  </w:style>
  <w:style w:type="character" w:customStyle="1" w:styleId="GVHNoticealcmNUM1Char">
    <w:name w:val="GVH_Notice_alcím_NUM1 Char"/>
    <w:link w:val="GVHNoticealcmNUM1"/>
    <w:rPr>
      <w:rFonts w:ascii="Calibri" w:hAnsi="Calibri" w:cs="Arial"/>
      <w:i/>
      <w:sz w:val="24"/>
      <w:szCs w:val="24"/>
    </w:rPr>
  </w:style>
  <w:style w:type="paragraph" w:styleId="lfej">
    <w:name w:val="header"/>
    <w:basedOn w:val="Norml"/>
    <w:link w:val="lfejChar"/>
    <w:unhideWhenUsed/>
    <w:pPr>
      <w:tabs>
        <w:tab w:val="center" w:pos="4536"/>
        <w:tab w:val="right" w:pos="9072"/>
      </w:tabs>
    </w:pPr>
    <w:rPr>
      <w:lang w:val="x-none" w:eastAsia="x-none"/>
    </w:rPr>
  </w:style>
  <w:style w:type="character" w:customStyle="1" w:styleId="Cmsor3Char">
    <w:name w:val="Címsor 3 Char"/>
    <w:link w:val="Cmsor3"/>
    <w:rPr>
      <w:szCs w:val="24"/>
    </w:rPr>
  </w:style>
  <w:style w:type="character" w:customStyle="1" w:styleId="GVHNoticealcmNUM2Char">
    <w:name w:val="GVH_Notice_alcím_NUM2 Char"/>
    <w:link w:val="GVHNoticealcmNUM2"/>
    <w:rPr>
      <w:rFonts w:ascii="Calibri" w:hAnsi="Calibri" w:cs="Arial"/>
      <w:i/>
      <w:sz w:val="24"/>
      <w:szCs w:val="24"/>
    </w:rPr>
  </w:style>
  <w:style w:type="character" w:customStyle="1" w:styleId="lfejChar">
    <w:name w:val="Élőfej Char"/>
    <w:link w:val="lfej"/>
    <w:rPr>
      <w:sz w:val="24"/>
      <w:szCs w:val="24"/>
    </w:rPr>
  </w:style>
  <w:style w:type="paragraph" w:styleId="llb">
    <w:name w:val="footer"/>
    <w:basedOn w:val="Norml"/>
    <w:link w:val="llbChar"/>
    <w:uiPriority w:val="99"/>
    <w:unhideWhenUsed/>
    <w:pPr>
      <w:tabs>
        <w:tab w:val="center" w:pos="4536"/>
        <w:tab w:val="right" w:pos="9072"/>
      </w:tabs>
    </w:pPr>
    <w:rPr>
      <w:lang w:val="x-none" w:eastAsia="x-none"/>
    </w:rPr>
  </w:style>
  <w:style w:type="character" w:customStyle="1" w:styleId="llbChar">
    <w:name w:val="Élőláb Char"/>
    <w:link w:val="llb"/>
    <w:uiPriority w:val="99"/>
    <w:rPr>
      <w:sz w:val="24"/>
      <w:szCs w:val="24"/>
    </w:rPr>
  </w:style>
  <w:style w:type="character" w:styleId="Jegyzethivatkozs">
    <w:name w:val="annotation reference"/>
    <w:semiHidden/>
    <w:unhideWhenUsed/>
    <w:rPr>
      <w:sz w:val="16"/>
      <w:szCs w:val="16"/>
    </w:rPr>
  </w:style>
  <w:style w:type="paragraph" w:styleId="Jegyzetszveg">
    <w:name w:val="annotation text"/>
    <w:basedOn w:val="Norml"/>
    <w:link w:val="JegyzetszvegChar"/>
    <w:unhideWhenUsed/>
    <w:rPr>
      <w:sz w:val="20"/>
      <w:szCs w:val="20"/>
    </w:rPr>
  </w:style>
  <w:style w:type="character" w:customStyle="1" w:styleId="JegyzetszvegChar">
    <w:name w:val="Jegyzetszöveg Char"/>
    <w:basedOn w:val="Bekezdsalapbettpusa"/>
    <w:link w:val="Jegyzetszveg"/>
  </w:style>
  <w:style w:type="paragraph" w:styleId="Megjegyzstrgya">
    <w:name w:val="annotation subject"/>
    <w:basedOn w:val="Jegyzetszveg"/>
    <w:next w:val="Jegyzetszveg"/>
    <w:link w:val="MegjegyzstrgyaChar"/>
    <w:uiPriority w:val="99"/>
    <w:semiHidden/>
    <w:unhideWhenUsed/>
    <w:rPr>
      <w:b/>
      <w:bCs/>
      <w:lang w:val="x-none" w:eastAsia="x-none"/>
    </w:rPr>
  </w:style>
  <w:style w:type="character" w:customStyle="1" w:styleId="MegjegyzstrgyaChar">
    <w:name w:val="Megjegyzés tárgya Char"/>
    <w:link w:val="Megjegyzstrgya"/>
    <w:uiPriority w:val="99"/>
    <w:semiHidden/>
    <w:rPr>
      <w:b/>
      <w:bCs/>
    </w:rPr>
  </w:style>
  <w:style w:type="paragraph" w:styleId="Lbjegyzetszveg">
    <w:name w:val="footnote text"/>
    <w:basedOn w:val="Norml"/>
    <w:link w:val="LbjegyzetszvegChar"/>
    <w:semiHidden/>
    <w:unhideWhenUsed/>
    <w:qFormat/>
    <w:rPr>
      <w:sz w:val="20"/>
      <w:szCs w:val="20"/>
    </w:rPr>
  </w:style>
  <w:style w:type="character" w:customStyle="1" w:styleId="LbjegyzetszvegChar">
    <w:name w:val="Lábjegyzetszöveg Char"/>
    <w:basedOn w:val="Bekezdsalapbettpusa"/>
    <w:link w:val="Lbjegyzetszveg"/>
    <w:semiHidden/>
  </w:style>
  <w:style w:type="character" w:styleId="Lbjegyzet-hivatkozs">
    <w:name w:val="footnote reference"/>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704204">
      <w:bodyDiv w:val="1"/>
      <w:marLeft w:val="0"/>
      <w:marRight w:val="0"/>
      <w:marTop w:val="0"/>
      <w:marBottom w:val="0"/>
      <w:divBdr>
        <w:top w:val="none" w:sz="0" w:space="0" w:color="auto"/>
        <w:left w:val="none" w:sz="0" w:space="0" w:color="auto"/>
        <w:bottom w:val="none" w:sz="0" w:space="0" w:color="auto"/>
        <w:right w:val="none" w:sz="0" w:space="0" w:color="auto"/>
      </w:divBdr>
    </w:div>
    <w:div w:id="1829242971">
      <w:bodyDiv w:val="1"/>
      <w:marLeft w:val="0"/>
      <w:marRight w:val="0"/>
      <w:marTop w:val="0"/>
      <w:marBottom w:val="0"/>
      <w:divBdr>
        <w:top w:val="none" w:sz="0" w:space="0" w:color="auto"/>
        <w:left w:val="none" w:sz="0" w:space="0" w:color="auto"/>
        <w:bottom w:val="none" w:sz="0" w:space="0" w:color="auto"/>
        <w:right w:val="none" w:sz="0" w:space="0" w:color="auto"/>
      </w:divBdr>
      <w:divsChild>
        <w:div w:id="174223657">
          <w:marLeft w:val="0"/>
          <w:marRight w:val="0"/>
          <w:marTop w:val="0"/>
          <w:marBottom w:val="0"/>
          <w:divBdr>
            <w:top w:val="none" w:sz="0" w:space="0" w:color="auto"/>
            <w:left w:val="none" w:sz="0" w:space="0" w:color="auto"/>
            <w:bottom w:val="none" w:sz="0" w:space="0" w:color="auto"/>
            <w:right w:val="none" w:sz="0" w:space="0" w:color="auto"/>
          </w:divBdr>
        </w:div>
        <w:div w:id="276916248">
          <w:marLeft w:val="0"/>
          <w:marRight w:val="0"/>
          <w:marTop w:val="0"/>
          <w:marBottom w:val="0"/>
          <w:divBdr>
            <w:top w:val="none" w:sz="0" w:space="0" w:color="auto"/>
            <w:left w:val="none" w:sz="0" w:space="0" w:color="auto"/>
            <w:bottom w:val="none" w:sz="0" w:space="0" w:color="auto"/>
            <w:right w:val="none" w:sz="0" w:space="0" w:color="auto"/>
          </w:divBdr>
        </w:div>
        <w:div w:id="1084228512">
          <w:marLeft w:val="0"/>
          <w:marRight w:val="0"/>
          <w:marTop w:val="0"/>
          <w:marBottom w:val="0"/>
          <w:divBdr>
            <w:top w:val="none" w:sz="0" w:space="0" w:color="auto"/>
            <w:left w:val="none" w:sz="0" w:space="0" w:color="auto"/>
            <w:bottom w:val="none" w:sz="0" w:space="0" w:color="auto"/>
            <w:right w:val="none" w:sz="0" w:space="0" w:color="auto"/>
          </w:divBdr>
        </w:div>
        <w:div w:id="15329108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gvh.hu/szakmai_felhasznaloknak/urlapo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F5BC5-DC19-499A-87F6-761B84935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2830</Words>
  <Characters>19529</Characters>
  <Application>Microsoft Office Word</Application>
  <DocSecurity>0</DocSecurity>
  <Lines>162</Lines>
  <Paragraphs>44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22315</CharactersWithSpaces>
  <SharedDoc>false</SharedDoc>
  <HLinks>
    <vt:vector size="6" baseType="variant">
      <vt:variant>
        <vt:i4>6881304</vt:i4>
      </vt:variant>
      <vt:variant>
        <vt:i4>0</vt:i4>
      </vt:variant>
      <vt:variant>
        <vt:i4>0</vt:i4>
      </vt:variant>
      <vt:variant>
        <vt:i4>5</vt:i4>
      </vt:variant>
      <vt:variant>
        <vt:lpwstr>http://www.gvh.hu/szakmai_felhasznaloknak/urlapok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2023-02-09T14:55:00Z</dcterms:created>
  <dcterms:modified xsi:type="dcterms:W3CDTF">2023-02-09T15:30:00Z</dcterms:modified>
</cp:coreProperties>
</file>