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AC7D0" w14:textId="77777777" w:rsidR="00E66D88" w:rsidRPr="00EF5847" w:rsidRDefault="00F57A99" w:rsidP="00F57A99">
      <w:pPr>
        <w:spacing w:line="360" w:lineRule="auto"/>
        <w:rPr>
          <w:i/>
          <w:iCs/>
          <w:sz w:val="22"/>
          <w:szCs w:val="20"/>
        </w:rPr>
      </w:pPr>
      <w:bookmarkStart w:id="0" w:name="_Toc231112274"/>
      <w:bookmarkStart w:id="1" w:name="_Toc231712420"/>
      <w:r>
        <w:rPr>
          <w:noProof/>
        </w:rPr>
        <w:drawing>
          <wp:inline distT="0" distB="0" distL="0" distR="0" wp14:anchorId="75C63013" wp14:editId="5FF11AD8">
            <wp:extent cx="1940638" cy="708660"/>
            <wp:effectExtent l="0" t="0" r="254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2944" cy="709502"/>
                    </a:xfrm>
                    <a:prstGeom prst="rect">
                      <a:avLst/>
                    </a:prstGeom>
                    <a:noFill/>
                    <a:ln>
                      <a:noFill/>
                    </a:ln>
                  </pic:spPr>
                </pic:pic>
              </a:graphicData>
            </a:graphic>
          </wp:inline>
        </w:drawing>
      </w:r>
    </w:p>
    <w:p w14:paraId="3FE05499" w14:textId="77777777" w:rsidR="00E66D88" w:rsidRPr="000125E4" w:rsidRDefault="00E66D88" w:rsidP="007E2066">
      <w:pPr>
        <w:pStyle w:val="FORM1"/>
        <w:keepNext w:val="0"/>
        <w:pageBreakBefore w:val="0"/>
        <w:numPr>
          <w:ilvl w:val="0"/>
          <w:numId w:val="0"/>
        </w:numPr>
        <w:jc w:val="center"/>
        <w:rPr>
          <w:rFonts w:ascii="Times New Roman" w:hAnsi="Times New Roman" w:cs="Times New Roman"/>
          <w:spacing w:val="26"/>
          <w:sz w:val="40"/>
          <w:szCs w:val="40"/>
        </w:rPr>
      </w:pPr>
    </w:p>
    <w:p w14:paraId="1C1A49DA" w14:textId="77777777" w:rsidR="00E66D88" w:rsidRPr="000125E4" w:rsidRDefault="00E66D88" w:rsidP="007E2066">
      <w:pPr>
        <w:pStyle w:val="FORM1"/>
        <w:keepNext w:val="0"/>
        <w:pageBreakBefore w:val="0"/>
        <w:numPr>
          <w:ilvl w:val="0"/>
          <w:numId w:val="0"/>
        </w:numPr>
        <w:jc w:val="center"/>
        <w:rPr>
          <w:rFonts w:ascii="Times New Roman" w:hAnsi="Times New Roman" w:cs="Times New Roman"/>
          <w:spacing w:val="26"/>
          <w:sz w:val="40"/>
          <w:szCs w:val="40"/>
        </w:rPr>
      </w:pPr>
    </w:p>
    <w:p w14:paraId="378FE29F" w14:textId="77777777" w:rsidR="00E66D88" w:rsidRDefault="00E66D88" w:rsidP="007E2066">
      <w:pPr>
        <w:pStyle w:val="FORM1"/>
        <w:keepNext w:val="0"/>
        <w:pageBreakBefore w:val="0"/>
        <w:numPr>
          <w:ilvl w:val="0"/>
          <w:numId w:val="0"/>
        </w:numPr>
        <w:jc w:val="center"/>
        <w:rPr>
          <w:rFonts w:ascii="Times New Roman" w:hAnsi="Times New Roman" w:cs="Times New Roman"/>
          <w:spacing w:val="26"/>
          <w:sz w:val="40"/>
          <w:szCs w:val="40"/>
        </w:rPr>
      </w:pPr>
    </w:p>
    <w:p w14:paraId="25F5D0F8" w14:textId="77777777" w:rsidR="00CD1C74" w:rsidRDefault="00CD1C74" w:rsidP="007E2066">
      <w:pPr>
        <w:pStyle w:val="FORM1"/>
        <w:keepNext w:val="0"/>
        <w:pageBreakBefore w:val="0"/>
        <w:numPr>
          <w:ilvl w:val="0"/>
          <w:numId w:val="0"/>
        </w:numPr>
        <w:jc w:val="center"/>
        <w:rPr>
          <w:rFonts w:ascii="Times New Roman" w:hAnsi="Times New Roman" w:cs="Times New Roman"/>
          <w:spacing w:val="26"/>
          <w:sz w:val="40"/>
          <w:szCs w:val="40"/>
        </w:rPr>
      </w:pPr>
    </w:p>
    <w:p w14:paraId="625E8073" w14:textId="77777777" w:rsidR="00016E48" w:rsidRDefault="00016E48" w:rsidP="007E2066">
      <w:pPr>
        <w:pStyle w:val="FORM1"/>
        <w:keepNext w:val="0"/>
        <w:pageBreakBefore w:val="0"/>
        <w:numPr>
          <w:ilvl w:val="0"/>
          <w:numId w:val="0"/>
        </w:numPr>
        <w:jc w:val="center"/>
        <w:rPr>
          <w:rFonts w:ascii="Times New Roman" w:hAnsi="Times New Roman" w:cs="Times New Roman"/>
          <w:spacing w:val="26"/>
          <w:sz w:val="40"/>
          <w:szCs w:val="40"/>
        </w:rPr>
      </w:pPr>
    </w:p>
    <w:p w14:paraId="5E72AB1F" w14:textId="77777777" w:rsidR="00016E48" w:rsidRDefault="00016E48" w:rsidP="007E2066">
      <w:pPr>
        <w:pStyle w:val="FORM1"/>
        <w:keepNext w:val="0"/>
        <w:pageBreakBefore w:val="0"/>
        <w:numPr>
          <w:ilvl w:val="0"/>
          <w:numId w:val="0"/>
        </w:numPr>
        <w:jc w:val="center"/>
        <w:rPr>
          <w:rFonts w:ascii="Times New Roman" w:hAnsi="Times New Roman" w:cs="Times New Roman"/>
          <w:spacing w:val="26"/>
          <w:sz w:val="40"/>
          <w:szCs w:val="40"/>
        </w:rPr>
      </w:pPr>
    </w:p>
    <w:p w14:paraId="701B9AF3" w14:textId="77777777" w:rsidR="00D04DAC" w:rsidRDefault="00D04DAC" w:rsidP="007E2066">
      <w:pPr>
        <w:pStyle w:val="FORM1"/>
        <w:keepNext w:val="0"/>
        <w:pageBreakBefore w:val="0"/>
        <w:numPr>
          <w:ilvl w:val="0"/>
          <w:numId w:val="0"/>
        </w:numPr>
        <w:jc w:val="center"/>
        <w:rPr>
          <w:rFonts w:ascii="Times New Roman" w:hAnsi="Times New Roman" w:cs="Times New Roman"/>
          <w:spacing w:val="26"/>
          <w:sz w:val="40"/>
          <w:szCs w:val="40"/>
        </w:rPr>
      </w:pPr>
    </w:p>
    <w:p w14:paraId="6E14628C" w14:textId="77777777" w:rsidR="00D04DAC" w:rsidRDefault="00D04DAC" w:rsidP="007E2066">
      <w:pPr>
        <w:pStyle w:val="FORM1"/>
        <w:keepNext w:val="0"/>
        <w:pageBreakBefore w:val="0"/>
        <w:numPr>
          <w:ilvl w:val="0"/>
          <w:numId w:val="0"/>
        </w:numPr>
        <w:jc w:val="center"/>
        <w:rPr>
          <w:rFonts w:ascii="Times New Roman" w:hAnsi="Times New Roman" w:cs="Times New Roman"/>
          <w:spacing w:val="26"/>
          <w:sz w:val="40"/>
          <w:szCs w:val="40"/>
        </w:rPr>
      </w:pPr>
    </w:p>
    <w:p w14:paraId="1F1581E2" w14:textId="77777777" w:rsidR="00016E48" w:rsidRPr="000125E4" w:rsidRDefault="00016E48" w:rsidP="007E2066">
      <w:pPr>
        <w:pStyle w:val="FORM1"/>
        <w:keepNext w:val="0"/>
        <w:pageBreakBefore w:val="0"/>
        <w:numPr>
          <w:ilvl w:val="0"/>
          <w:numId w:val="0"/>
        </w:numPr>
        <w:jc w:val="center"/>
        <w:rPr>
          <w:rFonts w:ascii="Times New Roman" w:hAnsi="Times New Roman" w:cs="Times New Roman"/>
          <w:spacing w:val="26"/>
          <w:sz w:val="40"/>
          <w:szCs w:val="40"/>
        </w:rPr>
      </w:pPr>
    </w:p>
    <w:p w14:paraId="172479AB" w14:textId="6AC7E370" w:rsidR="00E66D88" w:rsidRPr="000125E4" w:rsidRDefault="00FD4B8C" w:rsidP="007E2066">
      <w:pPr>
        <w:pStyle w:val="FORM1"/>
        <w:keepNext w:val="0"/>
        <w:pageBreakBefore w:val="0"/>
        <w:numPr>
          <w:ilvl w:val="0"/>
          <w:numId w:val="0"/>
        </w:numPr>
        <w:jc w:val="center"/>
        <w:rPr>
          <w:rFonts w:ascii="Times New Roman" w:hAnsi="Times New Roman" w:cs="Times New Roman"/>
          <w:spacing w:val="26"/>
          <w:sz w:val="40"/>
          <w:szCs w:val="40"/>
        </w:rPr>
      </w:pPr>
      <w:bookmarkStart w:id="2" w:name="_Hlt509903485"/>
      <w:bookmarkStart w:id="3" w:name="_Toc514553498"/>
      <w:bookmarkStart w:id="4" w:name="_Toc514553667"/>
      <w:bookmarkEnd w:id="2"/>
      <w:r>
        <w:rPr>
          <w:rFonts w:ascii="Times New Roman" w:hAnsi="Times New Roman" w:cs="Times New Roman"/>
          <w:spacing w:val="26"/>
          <w:sz w:val="40"/>
          <w:szCs w:val="40"/>
        </w:rPr>
        <w:t xml:space="preserve">EGYSZERŰSÍTETT </w:t>
      </w:r>
      <w:r w:rsidR="002663E2" w:rsidRPr="000125E4">
        <w:rPr>
          <w:rFonts w:ascii="Times New Roman" w:hAnsi="Times New Roman" w:cs="Times New Roman"/>
          <w:spacing w:val="26"/>
          <w:sz w:val="40"/>
          <w:szCs w:val="40"/>
        </w:rPr>
        <w:t>ŰRLAP</w:t>
      </w:r>
      <w:bookmarkEnd w:id="3"/>
      <w:bookmarkEnd w:id="4"/>
    </w:p>
    <w:p w14:paraId="6D5C624B" w14:textId="77777777" w:rsidR="00E66D88" w:rsidRPr="000125E4" w:rsidRDefault="002663E2" w:rsidP="007E2066">
      <w:pPr>
        <w:pStyle w:val="FORM1"/>
        <w:keepNext w:val="0"/>
        <w:pageBreakBefore w:val="0"/>
        <w:numPr>
          <w:ilvl w:val="0"/>
          <w:numId w:val="0"/>
        </w:numPr>
        <w:jc w:val="center"/>
        <w:rPr>
          <w:rFonts w:ascii="Times New Roman" w:hAnsi="Times New Roman" w:cs="Times New Roman"/>
          <w:spacing w:val="26"/>
          <w:sz w:val="40"/>
          <w:szCs w:val="40"/>
        </w:rPr>
      </w:pPr>
      <w:bookmarkStart w:id="5" w:name="_Hlk118716552"/>
      <w:r w:rsidRPr="000125E4">
        <w:rPr>
          <w:rFonts w:ascii="Times New Roman" w:hAnsi="Times New Roman" w:cs="Times New Roman"/>
          <w:spacing w:val="26"/>
          <w:sz w:val="40"/>
          <w:szCs w:val="40"/>
        </w:rPr>
        <w:t>a vállalkozások összefonódásának</w:t>
      </w:r>
      <w:r w:rsidRPr="000125E4">
        <w:rPr>
          <w:rFonts w:ascii="Times New Roman" w:hAnsi="Times New Roman" w:cs="Times New Roman"/>
          <w:spacing w:val="26"/>
          <w:sz w:val="40"/>
          <w:szCs w:val="40"/>
        </w:rPr>
        <w:br/>
        <w:t>a tisztességtelen piaci magatartás és a versenykorlátozás tilalmáról szóló</w:t>
      </w:r>
      <w:r w:rsidRPr="000125E4">
        <w:rPr>
          <w:rFonts w:ascii="Times New Roman" w:hAnsi="Times New Roman" w:cs="Times New Roman"/>
          <w:spacing w:val="26"/>
          <w:sz w:val="40"/>
          <w:szCs w:val="40"/>
        </w:rPr>
        <w:br/>
        <w:t>1996. évi LVII. törvény</w:t>
      </w:r>
      <w:r w:rsidRPr="000125E4">
        <w:rPr>
          <w:rFonts w:ascii="Times New Roman" w:hAnsi="Times New Roman" w:cs="Times New Roman"/>
          <w:spacing w:val="26"/>
          <w:sz w:val="40"/>
          <w:szCs w:val="40"/>
        </w:rPr>
        <w:br/>
        <w:t>24. §-a szerinti bejelentéséhez</w:t>
      </w:r>
    </w:p>
    <w:bookmarkEnd w:id="5"/>
    <w:p w14:paraId="0C33DAE6" w14:textId="77777777" w:rsidR="00E66D88" w:rsidRPr="000125E4" w:rsidRDefault="00E66D88" w:rsidP="007E2066">
      <w:pPr>
        <w:pStyle w:val="FORM1"/>
        <w:keepNext w:val="0"/>
        <w:pageBreakBefore w:val="0"/>
        <w:numPr>
          <w:ilvl w:val="0"/>
          <w:numId w:val="0"/>
        </w:numPr>
        <w:jc w:val="center"/>
        <w:rPr>
          <w:rFonts w:ascii="Times New Roman" w:hAnsi="Times New Roman" w:cs="Times New Roman"/>
          <w:spacing w:val="26"/>
          <w:sz w:val="40"/>
          <w:szCs w:val="40"/>
        </w:rPr>
      </w:pPr>
    </w:p>
    <w:p w14:paraId="3C616293" w14:textId="0E5D7E6E" w:rsidR="00016E48" w:rsidRDefault="008C7189" w:rsidP="0006749A">
      <w:pPr>
        <w:pStyle w:val="FORM1"/>
        <w:keepNext w:val="0"/>
        <w:pageBreakBefore w:val="0"/>
        <w:numPr>
          <w:ilvl w:val="0"/>
          <w:numId w:val="0"/>
        </w:numPr>
        <w:ind w:left="425" w:hanging="425"/>
        <w:jc w:val="center"/>
        <w:rPr>
          <w:rFonts w:ascii="Times New Roman" w:hAnsi="Times New Roman" w:cs="Times New Roman"/>
          <w:spacing w:val="26"/>
          <w:szCs w:val="40"/>
        </w:rPr>
      </w:pPr>
      <w:r w:rsidRPr="007B1437">
        <w:rPr>
          <w:rFonts w:ascii="Times New Roman" w:hAnsi="Times New Roman" w:cs="Times New Roman"/>
          <w:spacing w:val="26"/>
          <w:szCs w:val="40"/>
        </w:rPr>
        <w:t xml:space="preserve">Alkalmazandó a </w:t>
      </w:r>
      <w:del w:id="6" w:author="Szerző">
        <w:r w:rsidR="00A438E2" w:rsidRPr="007B1437" w:rsidDel="00732D14">
          <w:rPr>
            <w:rFonts w:ascii="Times New Roman" w:hAnsi="Times New Roman" w:cs="Times New Roman"/>
            <w:spacing w:val="26"/>
            <w:szCs w:val="40"/>
          </w:rPr>
          <w:delText>2023</w:delText>
        </w:r>
        <w:r w:rsidR="002663E2" w:rsidRPr="007B1437" w:rsidDel="00732D14">
          <w:rPr>
            <w:rFonts w:ascii="Times New Roman" w:hAnsi="Times New Roman" w:cs="Times New Roman"/>
            <w:spacing w:val="26"/>
            <w:szCs w:val="40"/>
          </w:rPr>
          <w:delText xml:space="preserve">. </w:delText>
        </w:r>
        <w:r w:rsidR="00D04DAC" w:rsidRPr="007B1437" w:rsidDel="00732D14">
          <w:rPr>
            <w:rFonts w:ascii="Times New Roman" w:hAnsi="Times New Roman" w:cs="Times New Roman"/>
            <w:spacing w:val="26"/>
            <w:szCs w:val="40"/>
          </w:rPr>
          <w:delText>től</w:delText>
        </w:r>
      </w:del>
      <w:ins w:id="7" w:author="Szerző">
        <w:r w:rsidR="00732D14">
          <w:rPr>
            <w:rFonts w:ascii="Times New Roman" w:hAnsi="Times New Roman" w:cs="Times New Roman"/>
            <w:spacing w:val="26"/>
            <w:szCs w:val="40"/>
          </w:rPr>
          <w:t>[…]</w:t>
        </w:r>
      </w:ins>
    </w:p>
    <w:p w14:paraId="7F0F8401" w14:textId="77777777" w:rsidR="00016E48" w:rsidRDefault="00016E48">
      <w:pPr>
        <w:rPr>
          <w:b/>
          <w:spacing w:val="26"/>
          <w:sz w:val="28"/>
          <w:szCs w:val="40"/>
        </w:rPr>
      </w:pPr>
      <w:r>
        <w:rPr>
          <w:spacing w:val="26"/>
          <w:szCs w:val="4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795F79A8" w14:textId="77777777" w:rsidTr="00BF4107">
        <w:tc>
          <w:tcPr>
            <w:tcW w:w="9212" w:type="dxa"/>
            <w:shd w:val="clear" w:color="auto" w:fill="D9D9D9"/>
            <w:tcMar>
              <w:top w:w="85" w:type="dxa"/>
              <w:left w:w="142" w:type="dxa"/>
              <w:bottom w:w="85" w:type="dxa"/>
              <w:right w:w="142" w:type="dxa"/>
            </w:tcMar>
          </w:tcPr>
          <w:p w14:paraId="11481C11" w14:textId="7185D819" w:rsidR="00E66D88" w:rsidRDefault="002663E2" w:rsidP="00891471">
            <w:pPr>
              <w:pStyle w:val="Kerdesek"/>
              <w:tabs>
                <w:tab w:val="left" w:pos="2827"/>
              </w:tabs>
              <w:spacing w:before="120" w:after="0"/>
              <w:rPr>
                <w:rFonts w:ascii="Times New Roman" w:hAnsi="Times New Roman"/>
                <w:b/>
              </w:rPr>
            </w:pPr>
            <w:r w:rsidRPr="00891471">
              <w:rPr>
                <w:rFonts w:ascii="Times New Roman" w:hAnsi="Times New Roman"/>
                <w:b/>
              </w:rPr>
              <w:lastRenderedPageBreak/>
              <w:t xml:space="preserve">Az űrlapot magyar nyelven </w:t>
            </w:r>
            <w:r w:rsidR="00673614" w:rsidRPr="00891471">
              <w:rPr>
                <w:rFonts w:ascii="Times New Roman" w:hAnsi="Times New Roman"/>
                <w:b/>
              </w:rPr>
              <w:t xml:space="preserve">kell </w:t>
            </w:r>
            <w:r w:rsidRPr="00891471">
              <w:rPr>
                <w:rFonts w:ascii="Times New Roman" w:hAnsi="Times New Roman"/>
                <w:b/>
              </w:rPr>
              <w:t>kitölteni – a Gazdasági Versenyhivatal csak a magyar nyelven kitöltött űrlapot tekinti a tisztességtelen piaci magatartás és a versenykorlátozás tilalmáról szóló 1996. évi LVII. törvény 43/J. § (1) bekezdése szerinti, megfelelően kitöltött űrlapnak.</w:t>
            </w:r>
          </w:p>
          <w:p w14:paraId="012CCAC0" w14:textId="77777777" w:rsidR="00CD3A1F" w:rsidRDefault="00FD4B8C" w:rsidP="00891471">
            <w:pPr>
              <w:pStyle w:val="Kerdesek"/>
              <w:tabs>
                <w:tab w:val="left" w:pos="2827"/>
              </w:tabs>
              <w:spacing w:before="120" w:after="0"/>
              <w:rPr>
                <w:rFonts w:ascii="Times New Roman" w:hAnsi="Times New Roman"/>
                <w:b/>
              </w:rPr>
            </w:pPr>
            <w:r>
              <w:rPr>
                <w:rFonts w:ascii="Times New Roman" w:hAnsi="Times New Roman"/>
                <w:b/>
              </w:rPr>
              <w:t>A jelen űrlap a</w:t>
            </w:r>
            <w:r w:rsidR="00CD3A1F">
              <w:rPr>
                <w:rFonts w:ascii="Times New Roman" w:hAnsi="Times New Roman"/>
                <w:b/>
              </w:rPr>
              <w:t xml:space="preserve">z alábbi esetekben </w:t>
            </w:r>
            <w:r>
              <w:rPr>
                <w:rFonts w:ascii="Times New Roman" w:hAnsi="Times New Roman"/>
                <w:b/>
              </w:rPr>
              <w:t>alkalmazható</w:t>
            </w:r>
            <w:r w:rsidR="00CD3A1F">
              <w:rPr>
                <w:rFonts w:ascii="Times New Roman" w:hAnsi="Times New Roman"/>
                <w:b/>
              </w:rPr>
              <w:t>:</w:t>
            </w:r>
          </w:p>
          <w:p w14:paraId="2AAAC792" w14:textId="7C6ABFF0" w:rsidR="00CD3A1F" w:rsidRDefault="00FD4B8C" w:rsidP="00CD3A1F">
            <w:pPr>
              <w:pStyle w:val="Kerdesek"/>
              <w:numPr>
                <w:ilvl w:val="0"/>
                <w:numId w:val="25"/>
              </w:numPr>
              <w:tabs>
                <w:tab w:val="left" w:pos="2827"/>
              </w:tabs>
              <w:spacing w:after="100" w:afterAutospacing="1"/>
              <w:ind w:left="714" w:hanging="357"/>
              <w:rPr>
                <w:rFonts w:ascii="Times New Roman" w:hAnsi="Times New Roman"/>
                <w:b/>
              </w:rPr>
            </w:pPr>
            <w:r>
              <w:rPr>
                <w:rFonts w:ascii="Times New Roman" w:hAnsi="Times New Roman"/>
                <w:b/>
              </w:rPr>
              <w:t xml:space="preserve">ha az összefonódás kapcsán nem azonosíthatóak átfedő vagy kapcsolódó piacok, </w:t>
            </w:r>
          </w:p>
          <w:p w14:paraId="59FDE5EE" w14:textId="47CF1C0F" w:rsidR="00CD3A1F" w:rsidRDefault="00CD3A1F" w:rsidP="00CD3A1F">
            <w:pPr>
              <w:pStyle w:val="Kerdesek"/>
              <w:numPr>
                <w:ilvl w:val="0"/>
                <w:numId w:val="25"/>
              </w:numPr>
              <w:tabs>
                <w:tab w:val="left" w:pos="2827"/>
              </w:tabs>
              <w:spacing w:after="100" w:afterAutospacing="1"/>
              <w:ind w:left="714" w:hanging="357"/>
              <w:rPr>
                <w:rFonts w:ascii="Times New Roman" w:hAnsi="Times New Roman"/>
                <w:b/>
              </w:rPr>
            </w:pPr>
            <w:r>
              <w:rPr>
                <w:rFonts w:ascii="Times New Roman" w:hAnsi="Times New Roman"/>
                <w:b/>
              </w:rPr>
              <w:t>közös irányítók számának csökkenésekor;</w:t>
            </w:r>
          </w:p>
          <w:p w14:paraId="45EB9B19" w14:textId="77777777" w:rsidR="00CD3A1F" w:rsidRDefault="00CD3A1F" w:rsidP="00CD3A1F">
            <w:pPr>
              <w:pStyle w:val="Kerdesek"/>
              <w:numPr>
                <w:ilvl w:val="0"/>
                <w:numId w:val="25"/>
              </w:numPr>
              <w:tabs>
                <w:tab w:val="left" w:pos="2827"/>
              </w:tabs>
              <w:spacing w:after="100" w:afterAutospacing="1"/>
              <w:ind w:left="714" w:hanging="357"/>
              <w:rPr>
                <w:rFonts w:ascii="Times New Roman" w:hAnsi="Times New Roman"/>
                <w:b/>
              </w:rPr>
            </w:pPr>
            <w:r w:rsidRPr="00CD3A1F">
              <w:rPr>
                <w:rFonts w:ascii="Times New Roman" w:hAnsi="Times New Roman"/>
                <w:b/>
              </w:rPr>
              <w:t>közös irányítás egyedüli irányítássá alakulásakor,</w:t>
            </w:r>
          </w:p>
          <w:p w14:paraId="5DBDD353" w14:textId="77777777" w:rsidR="00CD3A1F" w:rsidRDefault="00CD3A1F" w:rsidP="00CD3A1F">
            <w:pPr>
              <w:pStyle w:val="Kerdesek"/>
              <w:numPr>
                <w:ilvl w:val="0"/>
                <w:numId w:val="25"/>
              </w:numPr>
              <w:tabs>
                <w:tab w:val="left" w:pos="2827"/>
              </w:tabs>
              <w:spacing w:after="100" w:afterAutospacing="1"/>
              <w:ind w:left="714" w:hanging="357"/>
              <w:rPr>
                <w:rFonts w:ascii="Times New Roman" w:hAnsi="Times New Roman"/>
                <w:b/>
              </w:rPr>
            </w:pPr>
            <w:r w:rsidRPr="00CD3A1F">
              <w:rPr>
                <w:rFonts w:ascii="Times New Roman" w:hAnsi="Times New Roman"/>
                <w:b/>
              </w:rPr>
              <w:t xml:space="preserve"> </w:t>
            </w:r>
            <w:r w:rsidR="00BA7D51" w:rsidRPr="00CD3A1F">
              <w:rPr>
                <w:rFonts w:ascii="Times New Roman" w:hAnsi="Times New Roman"/>
                <w:b/>
              </w:rPr>
              <w:t xml:space="preserve">olyan teljes funkciójú közös vállalat alapításakor, melynek érdemi magyarországi piaci aktivitása belátható időn (főszabályként három éven) belül igazolhatóan nem lesz, </w:t>
            </w:r>
          </w:p>
          <w:p w14:paraId="01699446" w14:textId="4A6C86F2" w:rsidR="00CD3A1F" w:rsidRPr="00CD3A1F" w:rsidRDefault="00CD3A1F" w:rsidP="00CD3A1F">
            <w:pPr>
              <w:pStyle w:val="Kerdesek"/>
              <w:numPr>
                <w:ilvl w:val="0"/>
                <w:numId w:val="25"/>
              </w:numPr>
              <w:tabs>
                <w:tab w:val="left" w:pos="2827"/>
              </w:tabs>
              <w:spacing w:after="100" w:afterAutospacing="1"/>
              <w:ind w:left="714" w:hanging="357"/>
              <w:rPr>
                <w:rFonts w:ascii="Times New Roman" w:hAnsi="Times New Roman"/>
                <w:b/>
              </w:rPr>
            </w:pPr>
            <w:r>
              <w:rPr>
                <w:rFonts w:ascii="Times New Roman" w:hAnsi="Times New Roman"/>
                <w:b/>
              </w:rPr>
              <w:t>olyan</w:t>
            </w:r>
            <w:r w:rsidR="00BA7D51" w:rsidRPr="00CD3A1F">
              <w:rPr>
                <w:rFonts w:ascii="Times New Roman" w:hAnsi="Times New Roman"/>
                <w:b/>
              </w:rPr>
              <w:t xml:space="preserve"> vállalat feletti</w:t>
            </w:r>
            <w:r>
              <w:rPr>
                <w:rFonts w:ascii="Times New Roman" w:hAnsi="Times New Roman"/>
                <w:b/>
              </w:rPr>
              <w:t xml:space="preserve"> közös</w:t>
            </w:r>
            <w:r w:rsidR="00BA7D51" w:rsidRPr="00CD3A1F">
              <w:rPr>
                <w:rFonts w:ascii="Times New Roman" w:hAnsi="Times New Roman"/>
                <w:b/>
              </w:rPr>
              <w:t xml:space="preserve"> irányításszerzés esetén, </w:t>
            </w:r>
            <w:r>
              <w:rPr>
                <w:rFonts w:ascii="Times New Roman" w:hAnsi="Times New Roman"/>
                <w:b/>
              </w:rPr>
              <w:t>amelynek a</w:t>
            </w:r>
            <w:r w:rsidR="00BA7D51" w:rsidRPr="00CD3A1F">
              <w:rPr>
                <w:rFonts w:ascii="Times New Roman" w:hAnsi="Times New Roman"/>
                <w:b/>
              </w:rPr>
              <w:t xml:space="preserve"> Tpvt. szerint számított nettó árbevétele nem haladja meg a </w:t>
            </w:r>
            <w:r w:rsidR="00FC5010">
              <w:rPr>
                <w:rFonts w:ascii="Times New Roman" w:hAnsi="Times New Roman"/>
                <w:b/>
              </w:rPr>
              <w:t>100</w:t>
            </w:r>
            <w:r w:rsidR="00BA7D51" w:rsidRPr="00CD3A1F">
              <w:rPr>
                <w:rFonts w:ascii="Times New Roman" w:hAnsi="Times New Roman"/>
                <w:b/>
              </w:rPr>
              <w:t xml:space="preserve"> millió forintot, és nem merül fel az alapítók, illetve irányításszerzők közötti versenyre káros koordináció esélye sem. </w:t>
            </w:r>
          </w:p>
          <w:p w14:paraId="16697BD7" w14:textId="2B9EAD42" w:rsidR="00E66D88" w:rsidRDefault="002663E2" w:rsidP="00891471">
            <w:pPr>
              <w:pStyle w:val="Kerdesek"/>
              <w:tabs>
                <w:tab w:val="left" w:pos="2827"/>
              </w:tabs>
              <w:spacing w:before="120" w:after="0"/>
              <w:rPr>
                <w:rFonts w:ascii="Times New Roman" w:hAnsi="Times New Roman"/>
                <w:bCs/>
              </w:rPr>
            </w:pPr>
            <w:r w:rsidRPr="00D22AC7">
              <w:rPr>
                <w:rFonts w:ascii="Times New Roman" w:hAnsi="Times New Roman"/>
              </w:rPr>
              <w:t xml:space="preserve">Az összefonódás-bejelentés űrlap kitöltése előtt figyelmesen olvassa el a Gazdasági Versenyhivatal honlapján közzétett </w:t>
            </w:r>
            <w:r w:rsidRPr="00D22AC7">
              <w:rPr>
                <w:rFonts w:ascii="Times New Roman" w:hAnsi="Times New Roman"/>
                <w:i/>
              </w:rPr>
              <w:t>Útmutató a vállalkozások összefonódásának a tisztességtelen piaci magatartás és a versenykorlátozás tilalmáról szóló 1996. évi LVII. törvény 24. §-a szerinti bejelentéséhez</w:t>
            </w:r>
            <w:r w:rsidR="00802B4E">
              <w:rPr>
                <w:rFonts w:ascii="Times New Roman" w:hAnsi="Times New Roman"/>
                <w:i/>
              </w:rPr>
              <w:t xml:space="preserve"> (Útmutató)</w:t>
            </w:r>
            <w:r w:rsidRPr="00D22AC7">
              <w:rPr>
                <w:rFonts w:ascii="Times New Roman" w:hAnsi="Times New Roman"/>
                <w:i/>
              </w:rPr>
              <w:t xml:space="preserve"> </w:t>
            </w:r>
            <w:r w:rsidRPr="00D22AC7">
              <w:rPr>
                <w:rFonts w:ascii="Times New Roman" w:hAnsi="Times New Roman"/>
              </w:rPr>
              <w:t>című dokumentumot!</w:t>
            </w:r>
          </w:p>
          <w:p w14:paraId="1396CC03" w14:textId="0F026241" w:rsidR="00BA7D51" w:rsidRDefault="002663E2" w:rsidP="00891471">
            <w:pPr>
              <w:pStyle w:val="Kerdesek"/>
              <w:tabs>
                <w:tab w:val="left" w:pos="2827"/>
              </w:tabs>
              <w:spacing w:before="120" w:after="0"/>
              <w:rPr>
                <w:rFonts w:ascii="Times New Roman" w:hAnsi="Times New Roman"/>
              </w:rPr>
            </w:pPr>
            <w:r w:rsidRPr="00D22AC7">
              <w:rPr>
                <w:rFonts w:ascii="Times New Roman" w:hAnsi="Times New Roman"/>
              </w:rPr>
              <w:t xml:space="preserve">Felhívjuk a figyelmet arra, hogy </w:t>
            </w:r>
            <w:r w:rsidRPr="003C4DA0">
              <w:rPr>
                <w:rFonts w:ascii="Times New Roman" w:hAnsi="Times New Roman"/>
              </w:rPr>
              <w:t>a tisztességtelen piaci magatartás és a versenykorlátozás tilalmáról szóló 1996. évi LVII. törvény 43/L. § (1) bekezdése alapján előzetes egyeztetés kezdeményezhető a Gazdasági Versenyhivatalnál az összef</w:t>
            </w:r>
            <w:r w:rsidRPr="00D22AC7">
              <w:rPr>
                <w:rFonts w:ascii="Times New Roman" w:hAnsi="Times New Roman"/>
              </w:rPr>
              <w:t>onódás-bejelentés benyújtásához szükséges adatok, iratok körének tisztázása céljából</w:t>
            </w:r>
            <w:r w:rsidR="003C4DA0">
              <w:rPr>
                <w:rFonts w:ascii="Times New Roman" w:hAnsi="Times New Roman"/>
              </w:rPr>
              <w:t xml:space="preserve">. </w:t>
            </w:r>
            <w:r w:rsidR="00CD3A1F">
              <w:rPr>
                <w:rFonts w:ascii="Times New Roman" w:hAnsi="Times New Roman"/>
              </w:rPr>
              <w:t>Javasoljuk, hogy a</w:t>
            </w:r>
            <w:r w:rsidRPr="00D22AC7">
              <w:rPr>
                <w:rFonts w:ascii="Times New Roman" w:hAnsi="Times New Roman"/>
              </w:rPr>
              <w:t>z űrlap kitöltése, illetve benyújtása előtt tájékozódjon az előzetes egyeztetés lehetőségéről</w:t>
            </w:r>
            <w:r w:rsidR="00673614" w:rsidRPr="00D22AC7">
              <w:rPr>
                <w:rFonts w:ascii="Times New Roman" w:hAnsi="Times New Roman"/>
              </w:rPr>
              <w:t>!</w:t>
            </w:r>
          </w:p>
          <w:p w14:paraId="3A71305A" w14:textId="1FA321CB" w:rsidR="003C4DA0" w:rsidRPr="003C4DA0" w:rsidRDefault="003C4DA0" w:rsidP="003C4DA0">
            <w:pPr>
              <w:pStyle w:val="Kerdesek"/>
              <w:tabs>
                <w:tab w:val="left" w:pos="2827"/>
              </w:tabs>
              <w:spacing w:before="120"/>
              <w:rPr>
                <w:rFonts w:ascii="Times New Roman" w:hAnsi="Times New Roman"/>
              </w:rPr>
            </w:pPr>
            <w:r>
              <w:rPr>
                <w:rFonts w:ascii="Times New Roman" w:hAnsi="Times New Roman"/>
              </w:rPr>
              <w:t>Felhívjuk továbbá a figyelmet arra, hogy amennyiben a Gazdasági Versenyhivatal</w:t>
            </w:r>
            <w:r w:rsidRPr="003C4DA0">
              <w:rPr>
                <w:rFonts w:ascii="Times New Roman" w:hAnsi="Times New Roman"/>
              </w:rPr>
              <w:t xml:space="preserve"> úgy ítéli meg, hogy az </w:t>
            </w:r>
            <w:r>
              <w:rPr>
                <w:rFonts w:ascii="Times New Roman" w:hAnsi="Times New Roman"/>
              </w:rPr>
              <w:t>összefonódás</w:t>
            </w:r>
            <w:r w:rsidRPr="003C4DA0">
              <w:rPr>
                <w:rFonts w:ascii="Times New Roman" w:hAnsi="Times New Roman"/>
              </w:rPr>
              <w:t xml:space="preserve"> nem megfelelő az </w:t>
            </w:r>
            <w:r>
              <w:rPr>
                <w:rFonts w:ascii="Times New Roman" w:hAnsi="Times New Roman"/>
              </w:rPr>
              <w:t xml:space="preserve">egyszerűsített űrlapon való bejelentéshez, </w:t>
            </w:r>
            <w:r w:rsidR="00CD3A1F">
              <w:rPr>
                <w:rFonts w:ascii="Times New Roman" w:hAnsi="Times New Roman"/>
              </w:rPr>
              <w:t>úgy az összefonódás vizsgálatára versenyfelügyeleti eljárást indít</w:t>
            </w:r>
            <w:r>
              <w:rPr>
                <w:rFonts w:ascii="Times New Roman" w:hAnsi="Times New Roman"/>
              </w:rPr>
              <w:t>.</w:t>
            </w:r>
          </w:p>
          <w:p w14:paraId="6316B660" w14:textId="23304CE3" w:rsidR="00E66D88" w:rsidRPr="00D22AC7" w:rsidRDefault="002663E2" w:rsidP="00891471">
            <w:pPr>
              <w:pStyle w:val="Kerdesek"/>
              <w:tabs>
                <w:tab w:val="left" w:pos="2827"/>
              </w:tabs>
              <w:spacing w:before="120" w:after="0"/>
              <w:rPr>
                <w:rFonts w:ascii="Times New Roman" w:hAnsi="Times New Roman"/>
                <w:sz w:val="24"/>
              </w:rPr>
            </w:pPr>
            <w:r w:rsidRPr="00D22AC7">
              <w:rPr>
                <w:rFonts w:ascii="Times New Roman" w:hAnsi="Times New Roman"/>
              </w:rPr>
              <w:t>Az előzetes egyeztetés kereteit a Gazdasági Versenyhivatal elnökének és a Gazdasági Versenyhivatal Versenytanácsa elnökének az összefonódások vizsgálatával foglalkozó eljárásokhoz kapcsolódó előzetes egyeztetésekről kiadott közleménye tartalmazza, amely elérhető a Gazdasági Versenyhivatal honlapján.</w:t>
            </w:r>
          </w:p>
        </w:tc>
      </w:tr>
    </w:tbl>
    <w:p w14:paraId="5ECB1ABD" w14:textId="2ABDBF2B" w:rsidR="00E66D88" w:rsidRPr="000125E4" w:rsidRDefault="002663E2" w:rsidP="00BF4107">
      <w:pPr>
        <w:pStyle w:val="FORM1"/>
        <w:keepNext w:val="0"/>
        <w:pageBreakBefore w:val="0"/>
        <w:numPr>
          <w:ilvl w:val="0"/>
          <w:numId w:val="0"/>
        </w:numPr>
        <w:ind w:hanging="425"/>
        <w:jc w:val="center"/>
        <w:rPr>
          <w:rFonts w:ascii="Times New Roman" w:hAnsi="Times New Roman" w:cs="Times New Roman"/>
          <w:spacing w:val="26"/>
          <w:sz w:val="40"/>
          <w:szCs w:val="40"/>
        </w:rPr>
      </w:pPr>
      <w:r w:rsidRPr="00EF5847">
        <w:rPr>
          <w:rFonts w:ascii="Times New Roman" w:hAnsi="Times New Roman" w:cs="Times New Roman"/>
        </w:rPr>
        <w:br w:type="page"/>
      </w:r>
      <w:r w:rsidRPr="000125E4">
        <w:rPr>
          <w:rFonts w:ascii="Times New Roman" w:hAnsi="Times New Roman" w:cs="Times New Roman"/>
          <w:spacing w:val="26"/>
          <w:sz w:val="40"/>
          <w:szCs w:val="40"/>
        </w:rPr>
        <w:lastRenderedPageBreak/>
        <w:t>Bejelentés</w:t>
      </w:r>
    </w:p>
    <w:p w14:paraId="30CDB67A" w14:textId="77777777" w:rsidR="000125E4" w:rsidRDefault="000125E4" w:rsidP="00BF4107">
      <w:pPr>
        <w:spacing w:line="360" w:lineRule="auto"/>
        <w:jc w:val="both"/>
      </w:pPr>
    </w:p>
    <w:p w14:paraId="5EDE3CC9" w14:textId="0DC20685" w:rsidR="00E66D88" w:rsidRPr="00954CCD" w:rsidRDefault="004734B8" w:rsidP="00BF4107">
      <w:pPr>
        <w:spacing w:line="360" w:lineRule="auto"/>
        <w:jc w:val="both"/>
      </w:pPr>
      <w:r>
        <w:t>J</w:t>
      </w:r>
      <w:r w:rsidR="002663E2" w:rsidRPr="00954CCD">
        <w:t xml:space="preserve">elen űrlap benyújtásával </w:t>
      </w:r>
      <w:r w:rsidR="002663E2" w:rsidRPr="004734B8">
        <w:rPr>
          <w:highlight w:val="lightGray"/>
        </w:rPr>
        <w:t>[</w:t>
      </w:r>
      <w:r w:rsidR="008401A7">
        <w:rPr>
          <w:highlight w:val="lightGray"/>
        </w:rPr>
        <w:t>az összefonódás-</w:t>
      </w:r>
      <w:r w:rsidR="002663E2" w:rsidRPr="004734B8">
        <w:rPr>
          <w:highlight w:val="lightGray"/>
        </w:rPr>
        <w:t>bejelent</w:t>
      </w:r>
      <w:r w:rsidR="008401A7">
        <w:rPr>
          <w:highlight w:val="lightGray"/>
        </w:rPr>
        <w:t>ést tev</w:t>
      </w:r>
      <w:r w:rsidR="002663E2" w:rsidRPr="004734B8">
        <w:rPr>
          <w:highlight w:val="lightGray"/>
        </w:rPr>
        <w:t xml:space="preserve">ő neve, székhelye, </w:t>
      </w:r>
      <w:r w:rsidR="000B796E">
        <w:rPr>
          <w:highlight w:val="lightGray"/>
        </w:rPr>
        <w:t>levelezési</w:t>
      </w:r>
      <w:r w:rsidR="000B796E" w:rsidRPr="004734B8">
        <w:rPr>
          <w:highlight w:val="lightGray"/>
        </w:rPr>
        <w:t xml:space="preserve"> </w:t>
      </w:r>
      <w:r w:rsidR="002663E2" w:rsidRPr="004734B8">
        <w:rPr>
          <w:highlight w:val="lightGray"/>
        </w:rPr>
        <w:t>címe (ha eltér a székhelytől)]</w:t>
      </w:r>
      <w:r w:rsidR="002663E2" w:rsidRPr="00954CCD">
        <w:t xml:space="preserve"> </w:t>
      </w:r>
      <w:r w:rsidR="002663E2" w:rsidRPr="007806AE">
        <w:rPr>
          <w:highlight w:val="lightGray"/>
        </w:rPr>
        <w:t>[</w:t>
      </w:r>
      <w:r w:rsidR="007806AE" w:rsidRPr="007806AE">
        <w:rPr>
          <w:highlight w:val="lightGray"/>
        </w:rPr>
        <w:t>meghatalmazott képviselő neve, címe]</w:t>
      </w:r>
      <w:r w:rsidR="007806AE">
        <w:t xml:space="preserve"> meghatalmazott</w:t>
      </w:r>
      <w:r w:rsidR="002663E2" w:rsidRPr="00954CCD">
        <w:t xml:space="preserve"> képviselő útján a tisztességtelen piaci magatartás és a versenykorlátozás tilalmáról szóló 1996. évi LV</w:t>
      </w:r>
      <w:r w:rsidR="00E11C5A">
        <w:t>II. törvény 24. § (1) bekezdése</w:t>
      </w:r>
      <w:r w:rsidR="002663E2" w:rsidRPr="00954CCD">
        <w:t> / 24. § (4) bekezdése és 28. §-a alapján</w:t>
      </w:r>
    </w:p>
    <w:p w14:paraId="0ECEDC64" w14:textId="77777777" w:rsidR="00E66D88" w:rsidRPr="00954CCD" w:rsidRDefault="00E66D88" w:rsidP="00BF4107">
      <w:pPr>
        <w:spacing w:line="360" w:lineRule="auto"/>
        <w:jc w:val="both"/>
      </w:pPr>
    </w:p>
    <w:p w14:paraId="30E994FD" w14:textId="77777777" w:rsidR="00E66D88" w:rsidRPr="00954CCD" w:rsidRDefault="003E454E" w:rsidP="00BF4107">
      <w:pPr>
        <w:spacing w:line="360" w:lineRule="auto"/>
        <w:jc w:val="center"/>
      </w:pPr>
      <w:r w:rsidRPr="00954CCD">
        <w:rPr>
          <w:b/>
          <w:spacing w:val="24"/>
        </w:rPr>
        <w:t>bejelentem</w:t>
      </w:r>
      <w:r>
        <w:rPr>
          <w:b/>
          <w:spacing w:val="24"/>
        </w:rPr>
        <w:t xml:space="preserve"> </w:t>
      </w:r>
      <w:r w:rsidR="002663E2" w:rsidRPr="00954CCD">
        <w:rPr>
          <w:b/>
          <w:spacing w:val="24"/>
        </w:rPr>
        <w:t>a Gazdasági Versenyhivatalnak</w:t>
      </w:r>
    </w:p>
    <w:p w14:paraId="0C056B48" w14:textId="77777777" w:rsidR="00E66D88" w:rsidRPr="00954CCD" w:rsidRDefault="00E66D88" w:rsidP="00BF4107">
      <w:pPr>
        <w:spacing w:line="360" w:lineRule="auto"/>
        <w:jc w:val="both"/>
      </w:pPr>
    </w:p>
    <w:p w14:paraId="46F15391" w14:textId="77777777" w:rsidR="00E66D88" w:rsidRPr="00954CCD" w:rsidRDefault="002663E2" w:rsidP="00BF4107">
      <w:pPr>
        <w:spacing w:line="360" w:lineRule="auto"/>
        <w:jc w:val="both"/>
      </w:pPr>
      <w:r w:rsidRPr="00954CCD">
        <w:t>az alábbi I. pontban ismertetett összefonódást.</w:t>
      </w:r>
    </w:p>
    <w:p w14:paraId="331FB42C" w14:textId="77777777" w:rsidR="00E66D88" w:rsidRPr="00954CCD" w:rsidRDefault="00E66D88" w:rsidP="00BF4107">
      <w:pPr>
        <w:spacing w:line="360" w:lineRule="auto"/>
        <w:jc w:val="both"/>
      </w:pPr>
    </w:p>
    <w:p w14:paraId="624FD54C" w14:textId="77777777" w:rsidR="00E66D88" w:rsidRPr="00954CCD" w:rsidRDefault="003E454E" w:rsidP="00BF4107">
      <w:pPr>
        <w:spacing w:line="360" w:lineRule="auto"/>
        <w:jc w:val="both"/>
      </w:pPr>
      <w:r>
        <w:t>A</w:t>
      </w:r>
      <w:r w:rsidR="002663E2" w:rsidRPr="00954CCD">
        <w:t xml:space="preserve">z űrlapban, annak mellékleteiben, illetve </w:t>
      </w:r>
      <w:r w:rsidR="008401A7">
        <w:t>az</w:t>
      </w:r>
      <w:r w:rsidR="008401A7" w:rsidRPr="00954CCD">
        <w:t xml:space="preserve"> </w:t>
      </w:r>
      <w:r w:rsidR="002663E2" w:rsidRPr="00954CCD">
        <w:t>egyéb benyújtott dokumentum</w:t>
      </w:r>
      <w:r w:rsidR="008401A7">
        <w:t>ok</w:t>
      </w:r>
      <w:r w:rsidR="002663E2" w:rsidRPr="00954CCD">
        <w:t xml:space="preserve">ban foglalt </w:t>
      </w:r>
      <w:r w:rsidR="007806AE">
        <w:t xml:space="preserve">valamennyi </w:t>
      </w:r>
      <w:r w:rsidR="002663E2" w:rsidRPr="00954CCD">
        <w:t xml:space="preserve">adat és információ hiteles, aktuális és a valóságnak megfelelő, </w:t>
      </w:r>
      <w:r w:rsidR="007806AE">
        <w:t>azokat</w:t>
      </w:r>
      <w:r w:rsidR="007806AE" w:rsidRPr="00954CCD">
        <w:t xml:space="preserve"> </w:t>
      </w:r>
      <w:r w:rsidR="002663E2" w:rsidRPr="00954CCD">
        <w:t>a legjobb tudásunk szerint állítottuk össze.</w:t>
      </w:r>
    </w:p>
    <w:p w14:paraId="2BB6B23B" w14:textId="77777777" w:rsidR="00E66D88" w:rsidRPr="00954CCD" w:rsidRDefault="00E66D88" w:rsidP="00BF4107">
      <w:pPr>
        <w:spacing w:line="360" w:lineRule="auto"/>
        <w:jc w:val="both"/>
      </w:pPr>
    </w:p>
    <w:p w14:paraId="1AE0514F" w14:textId="77777777" w:rsidR="00E66D88" w:rsidRPr="00954CCD" w:rsidRDefault="002663E2" w:rsidP="00BF4107">
      <w:pPr>
        <w:spacing w:line="360" w:lineRule="auto"/>
        <w:jc w:val="both"/>
      </w:pPr>
      <w:r w:rsidRPr="008401A7">
        <w:rPr>
          <w:highlight w:val="lightGray"/>
        </w:rPr>
        <w:t>[Kelt</w:t>
      </w:r>
      <w:r w:rsidR="007806AE" w:rsidRPr="008401A7">
        <w:rPr>
          <w:highlight w:val="lightGray"/>
        </w:rPr>
        <w:t>ezés</w:t>
      </w:r>
      <w:r w:rsidRPr="008401A7">
        <w:rPr>
          <w:highlight w:val="lightGray"/>
        </w:rPr>
        <w:t>]</w:t>
      </w:r>
    </w:p>
    <w:p w14:paraId="2A9C0F4E" w14:textId="77777777" w:rsidR="00E66D88" w:rsidRPr="00954CCD" w:rsidRDefault="00E66D88" w:rsidP="00BF4107">
      <w:pPr>
        <w:spacing w:line="360" w:lineRule="auto"/>
        <w:jc w:val="both"/>
      </w:pPr>
    </w:p>
    <w:p w14:paraId="4003E160" w14:textId="77777777" w:rsidR="00E66D88" w:rsidRPr="00954CCD" w:rsidRDefault="00E66D88" w:rsidP="00BF4107">
      <w:pPr>
        <w:spacing w:line="360" w:lineRule="auto"/>
        <w:jc w:val="both"/>
      </w:pPr>
    </w:p>
    <w:p w14:paraId="6FEA08FF" w14:textId="77777777" w:rsidR="00EF5847" w:rsidRPr="008401A7" w:rsidRDefault="002663E2" w:rsidP="00BF4107">
      <w:pPr>
        <w:tabs>
          <w:tab w:val="center" w:pos="5954"/>
        </w:tabs>
        <w:spacing w:line="360" w:lineRule="auto"/>
        <w:jc w:val="both"/>
      </w:pPr>
      <w:r w:rsidRPr="00954CCD">
        <w:tab/>
      </w:r>
      <w:r w:rsidR="00E11C5A">
        <w:tab/>
      </w:r>
      <w:r w:rsidR="00E11C5A">
        <w:tab/>
      </w:r>
      <w:r w:rsidRPr="008401A7">
        <w:rPr>
          <w:highlight w:val="lightGray"/>
        </w:rPr>
        <w:t>[aláírás]</w:t>
      </w:r>
    </w:p>
    <w:p w14:paraId="006818C6" w14:textId="77777777" w:rsidR="00EF5847" w:rsidRDefault="00EF5847">
      <w:pPr>
        <w:rPr>
          <w:sz w:val="22"/>
          <w:szCs w:val="20"/>
        </w:rPr>
      </w:pPr>
      <w:r>
        <w:rPr>
          <w:sz w:val="22"/>
          <w:szCs w:val="20"/>
        </w:rPr>
        <w:br w:type="page"/>
      </w:r>
    </w:p>
    <w:p w14:paraId="348B1A67" w14:textId="77777777" w:rsidR="00E66D88" w:rsidRPr="00813FCA" w:rsidRDefault="002663E2" w:rsidP="0006749A">
      <w:pPr>
        <w:pStyle w:val="FORM1"/>
        <w:tabs>
          <w:tab w:val="clear" w:pos="425"/>
          <w:tab w:val="num" w:pos="-282"/>
        </w:tabs>
        <w:rPr>
          <w:rFonts w:ascii="Times New Roman" w:hAnsi="Times New Roman" w:cs="Times New Roman"/>
          <w:spacing w:val="26"/>
          <w:szCs w:val="24"/>
        </w:rPr>
      </w:pPr>
      <w:r w:rsidRPr="00813FCA">
        <w:rPr>
          <w:rFonts w:ascii="Times New Roman" w:hAnsi="Times New Roman" w:cs="Times New Roman"/>
          <w:spacing w:val="26"/>
          <w:szCs w:val="24"/>
        </w:rPr>
        <w:lastRenderedPageBreak/>
        <w:t>Az összefonódás-bejelentés tárgya</w:t>
      </w:r>
    </w:p>
    <w:p w14:paraId="53E15126" w14:textId="4131AFD0" w:rsidR="00F74BCD" w:rsidRDefault="002663E2" w:rsidP="00F74BCD">
      <w:pPr>
        <w:pStyle w:val="FORM2"/>
        <w:tabs>
          <w:tab w:val="num" w:pos="286"/>
        </w:tabs>
        <w:spacing w:after="120"/>
        <w:ind w:left="0" w:firstLine="0"/>
        <w:rPr>
          <w:rFonts w:ascii="Times New Roman" w:hAnsi="Times New Roman" w:cs="Times New Roman"/>
          <w:sz w:val="22"/>
          <w:szCs w:val="24"/>
        </w:rPr>
      </w:pPr>
      <w:r w:rsidRPr="00CA7496">
        <w:rPr>
          <w:rFonts w:ascii="Times New Roman" w:hAnsi="Times New Roman" w:cs="Times New Roman"/>
          <w:sz w:val="22"/>
          <w:szCs w:val="24"/>
        </w:rPr>
        <w:t>Ismertesse az összefonódá</w:t>
      </w:r>
      <w:r w:rsidR="00F74BCD">
        <w:rPr>
          <w:rFonts w:ascii="Times New Roman" w:hAnsi="Times New Roman" w:cs="Times New Roman"/>
          <w:sz w:val="22"/>
          <w:szCs w:val="24"/>
        </w:rPr>
        <w:t>st az alábbiak szerint</w:t>
      </w:r>
      <w:r w:rsidR="00221F01">
        <w:rPr>
          <w:rFonts w:ascii="Times New Roman" w:hAnsi="Times New Roman" w:cs="Times New Roman"/>
          <w:sz w:val="22"/>
          <w:szCs w:val="24"/>
        </w:rPr>
        <w:t>:</w:t>
      </w:r>
    </w:p>
    <w:p w14:paraId="4A275C5B" w14:textId="743570B4" w:rsidR="00351161" w:rsidRPr="00336AE9" w:rsidRDefault="00CA72F9" w:rsidP="001328B0">
      <w:pPr>
        <w:pStyle w:val="FORM4"/>
        <w:tabs>
          <w:tab w:val="left" w:pos="851"/>
        </w:tabs>
        <w:spacing w:before="60"/>
        <w:ind w:left="851" w:hanging="397"/>
        <w:rPr>
          <w:rFonts w:ascii="Times New Roman" w:hAnsi="Times New Roman" w:cs="Times New Roman"/>
          <w:sz w:val="22"/>
        </w:rPr>
      </w:pPr>
      <w:r w:rsidRPr="00336AE9">
        <w:rPr>
          <w:rFonts w:ascii="Times New Roman" w:hAnsi="Times New Roman" w:cs="Times New Roman"/>
          <w:sz w:val="22"/>
        </w:rPr>
        <w:t xml:space="preserve">nevezze meg </w:t>
      </w:r>
      <w:r w:rsidR="002663E2" w:rsidRPr="00336AE9">
        <w:rPr>
          <w:rFonts w:ascii="Times New Roman" w:hAnsi="Times New Roman" w:cs="Times New Roman"/>
          <w:sz w:val="22"/>
        </w:rPr>
        <w:t>az összefonódásban résztvevőket,</w:t>
      </w:r>
      <w:r w:rsidR="00336AE9" w:rsidRPr="00336AE9">
        <w:rPr>
          <w:rFonts w:ascii="Times New Roman" w:hAnsi="Times New Roman" w:cs="Times New Roman"/>
          <w:sz w:val="22"/>
        </w:rPr>
        <w:t xml:space="preserve"> </w:t>
      </w:r>
      <w:r w:rsidR="00336AE9">
        <w:rPr>
          <w:rFonts w:ascii="Times New Roman" w:hAnsi="Times New Roman" w:cs="Times New Roman"/>
          <w:sz w:val="22"/>
        </w:rPr>
        <w:t xml:space="preserve">és </w:t>
      </w:r>
      <w:r w:rsidR="006C60A3" w:rsidRPr="00336AE9">
        <w:rPr>
          <w:rFonts w:ascii="Times New Roman" w:hAnsi="Times New Roman" w:cs="Times New Roman"/>
          <w:sz w:val="22"/>
        </w:rPr>
        <w:t xml:space="preserve">valamennyi érintett vállalkozáscsoport esetében csatoljon egy cégcsoport ábrát vagy táblázatot, amely tartalmazza az érintett vállalkozásokat, </w:t>
      </w:r>
      <w:r w:rsidR="00221F01">
        <w:rPr>
          <w:rFonts w:ascii="Times New Roman" w:hAnsi="Times New Roman" w:cs="Times New Roman"/>
          <w:sz w:val="22"/>
        </w:rPr>
        <w:t xml:space="preserve">a </w:t>
      </w:r>
      <w:r w:rsidR="006C60A3" w:rsidRPr="00336AE9">
        <w:rPr>
          <w:rFonts w:ascii="Times New Roman" w:hAnsi="Times New Roman" w:cs="Times New Roman"/>
          <w:sz w:val="22"/>
        </w:rPr>
        <w:t>vállalatcsoportb</w:t>
      </w:r>
      <w:r w:rsidR="00221F01">
        <w:rPr>
          <w:rFonts w:ascii="Times New Roman" w:hAnsi="Times New Roman" w:cs="Times New Roman"/>
          <w:sz w:val="22"/>
        </w:rPr>
        <w:t>an b</w:t>
      </w:r>
      <w:r w:rsidR="006C60A3" w:rsidRPr="00336AE9">
        <w:rPr>
          <w:rFonts w:ascii="Times New Roman" w:hAnsi="Times New Roman" w:cs="Times New Roman"/>
          <w:sz w:val="22"/>
        </w:rPr>
        <w:t>e</w:t>
      </w:r>
      <w:r w:rsidR="00221F01">
        <w:rPr>
          <w:rFonts w:ascii="Times New Roman" w:hAnsi="Times New Roman" w:cs="Times New Roman"/>
          <w:sz w:val="22"/>
        </w:rPr>
        <w:t>tö</w:t>
      </w:r>
      <w:r w:rsidR="006C60A3" w:rsidRPr="00336AE9">
        <w:rPr>
          <w:rFonts w:ascii="Times New Roman" w:hAnsi="Times New Roman" w:cs="Times New Roman"/>
          <w:sz w:val="22"/>
        </w:rPr>
        <w:t>l</w:t>
      </w:r>
      <w:r w:rsidR="00221F01">
        <w:rPr>
          <w:rFonts w:ascii="Times New Roman" w:hAnsi="Times New Roman" w:cs="Times New Roman"/>
          <w:sz w:val="22"/>
        </w:rPr>
        <w:t>tött</w:t>
      </w:r>
      <w:r w:rsidR="006C60A3" w:rsidRPr="00336AE9">
        <w:rPr>
          <w:rFonts w:ascii="Times New Roman" w:hAnsi="Times New Roman" w:cs="Times New Roman"/>
          <w:sz w:val="22"/>
        </w:rPr>
        <w:t xml:space="preserve"> szerepüket és tevékenységüket</w:t>
      </w:r>
      <w:r w:rsidR="00221F01">
        <w:rPr>
          <w:rFonts w:ascii="Times New Roman" w:hAnsi="Times New Roman" w:cs="Times New Roman"/>
          <w:sz w:val="22"/>
        </w:rPr>
        <w:t>;</w:t>
      </w:r>
    </w:p>
    <w:p w14:paraId="4F03A5F9" w14:textId="6DD99EA9" w:rsidR="00351161" w:rsidRDefault="00476E28" w:rsidP="00CA72F9">
      <w:pPr>
        <w:pStyle w:val="FORM4"/>
        <w:tabs>
          <w:tab w:val="left" w:pos="851"/>
        </w:tabs>
        <w:spacing w:before="60"/>
        <w:ind w:left="851" w:hanging="397"/>
        <w:rPr>
          <w:rFonts w:ascii="Times New Roman" w:hAnsi="Times New Roman" w:cs="Times New Roman"/>
          <w:sz w:val="22"/>
        </w:rPr>
      </w:pPr>
      <w:r>
        <w:rPr>
          <w:rFonts w:ascii="Times New Roman" w:hAnsi="Times New Roman" w:cs="Times New Roman"/>
          <w:sz w:val="22"/>
        </w:rPr>
        <w:t xml:space="preserve">nevezze meg </w:t>
      </w:r>
      <w:r w:rsidR="002663E2" w:rsidRPr="00351161">
        <w:rPr>
          <w:rFonts w:ascii="Times New Roman" w:hAnsi="Times New Roman" w:cs="Times New Roman"/>
          <w:sz w:val="22"/>
        </w:rPr>
        <w:t>az összefonódás típusát a tisztességtelen piaci magatartás és a versenykorlátozás tilalmáról szóló 1996. évi LVII. törvény (a továbbiakban: Tpvt.) 23. §-a szerint</w:t>
      </w:r>
      <w:r w:rsidR="00221F01">
        <w:rPr>
          <w:rFonts w:ascii="Times New Roman" w:hAnsi="Times New Roman" w:cs="Times New Roman"/>
          <w:sz w:val="22"/>
        </w:rPr>
        <w:t>;</w:t>
      </w:r>
    </w:p>
    <w:p w14:paraId="15BF015A" w14:textId="4A79BFFF" w:rsidR="00476E28" w:rsidRDefault="00476E28" w:rsidP="00B75F17">
      <w:pPr>
        <w:pStyle w:val="FORM4"/>
        <w:tabs>
          <w:tab w:val="left" w:pos="851"/>
        </w:tabs>
        <w:spacing w:before="60"/>
        <w:ind w:left="851" w:hanging="397"/>
        <w:rPr>
          <w:rFonts w:ascii="Times New Roman" w:hAnsi="Times New Roman" w:cs="Times New Roman"/>
          <w:sz w:val="22"/>
        </w:rPr>
      </w:pPr>
      <w:r>
        <w:rPr>
          <w:rFonts w:ascii="Times New Roman" w:hAnsi="Times New Roman" w:cs="Times New Roman"/>
          <w:sz w:val="22"/>
        </w:rPr>
        <w:t xml:space="preserve">mutassa be </w:t>
      </w:r>
      <w:r w:rsidR="002663E2" w:rsidRPr="00476E28">
        <w:rPr>
          <w:rFonts w:ascii="Times New Roman" w:hAnsi="Times New Roman" w:cs="Times New Roman"/>
          <w:sz w:val="22"/>
        </w:rPr>
        <w:t>az összefonódásban résztvevő</w:t>
      </w:r>
      <w:r>
        <w:rPr>
          <w:rFonts w:ascii="Times New Roman" w:hAnsi="Times New Roman" w:cs="Times New Roman"/>
          <w:sz w:val="22"/>
        </w:rPr>
        <w:t>k</w:t>
      </w:r>
      <w:r w:rsidR="002663E2" w:rsidRPr="00476E28">
        <w:rPr>
          <w:rFonts w:ascii="Times New Roman" w:hAnsi="Times New Roman" w:cs="Times New Roman"/>
          <w:sz w:val="22"/>
        </w:rPr>
        <w:t xml:space="preserve"> tevékenység</w:t>
      </w:r>
      <w:r w:rsidRPr="00476E28">
        <w:rPr>
          <w:rFonts w:ascii="Times New Roman" w:hAnsi="Times New Roman" w:cs="Times New Roman"/>
          <w:sz w:val="22"/>
        </w:rPr>
        <w:t>ét</w:t>
      </w:r>
      <w:r w:rsidR="002663E2" w:rsidRPr="00476E28">
        <w:rPr>
          <w:rFonts w:ascii="Times New Roman" w:hAnsi="Times New Roman" w:cs="Times New Roman"/>
          <w:sz w:val="22"/>
        </w:rPr>
        <w:t>,</w:t>
      </w:r>
      <w:r>
        <w:rPr>
          <w:rFonts w:ascii="Times New Roman" w:hAnsi="Times New Roman" w:cs="Times New Roman"/>
          <w:sz w:val="22"/>
        </w:rPr>
        <w:t xml:space="preserve"> és amennyiben azonosíthatóak, az összefonódással érintett piacokat, ezek hiányában</w:t>
      </w:r>
      <w:r w:rsidR="00221F01">
        <w:rPr>
          <w:rFonts w:ascii="Times New Roman" w:hAnsi="Times New Roman" w:cs="Times New Roman"/>
          <w:sz w:val="22"/>
        </w:rPr>
        <w:t xml:space="preserve"> pedig</w:t>
      </w:r>
      <w:r>
        <w:rPr>
          <w:rFonts w:ascii="Times New Roman" w:hAnsi="Times New Roman" w:cs="Times New Roman"/>
          <w:sz w:val="22"/>
        </w:rPr>
        <w:t>, hogy érintett piacok miért nem azonosíthatóak</w:t>
      </w:r>
      <w:r w:rsidR="00221F01">
        <w:rPr>
          <w:rFonts w:ascii="Times New Roman" w:hAnsi="Times New Roman" w:cs="Times New Roman"/>
          <w:sz w:val="22"/>
        </w:rPr>
        <w:t>;</w:t>
      </w:r>
    </w:p>
    <w:p w14:paraId="3CC0DBB8" w14:textId="6C912857" w:rsidR="00351161" w:rsidRPr="00476E28" w:rsidRDefault="002663E2" w:rsidP="00666C1A">
      <w:pPr>
        <w:pStyle w:val="FORM4"/>
        <w:tabs>
          <w:tab w:val="left" w:pos="851"/>
        </w:tabs>
        <w:spacing w:before="60"/>
        <w:ind w:left="851" w:hanging="397"/>
        <w:rPr>
          <w:rFonts w:ascii="Times New Roman" w:hAnsi="Times New Roman" w:cs="Times New Roman"/>
          <w:sz w:val="22"/>
        </w:rPr>
      </w:pPr>
      <w:r w:rsidRPr="00476E28">
        <w:rPr>
          <w:rFonts w:ascii="Times New Roman" w:hAnsi="Times New Roman" w:cs="Times New Roman"/>
          <w:sz w:val="22"/>
        </w:rPr>
        <w:t xml:space="preserve">az összefonódásnak </w:t>
      </w:r>
      <w:r w:rsidR="00EA6755" w:rsidRPr="00476E28">
        <w:rPr>
          <w:rFonts w:ascii="Times New Roman" w:hAnsi="Times New Roman" w:cs="Times New Roman"/>
          <w:sz w:val="22"/>
        </w:rPr>
        <w:t>az</w:t>
      </w:r>
      <w:r w:rsidR="00336AE9">
        <w:rPr>
          <w:rFonts w:ascii="Times New Roman" w:hAnsi="Times New Roman" w:cs="Times New Roman"/>
          <w:sz w:val="22"/>
        </w:rPr>
        <w:t xml:space="preserve"> összefonódással </w:t>
      </w:r>
      <w:r w:rsidR="00476E28">
        <w:rPr>
          <w:rFonts w:ascii="Times New Roman" w:hAnsi="Times New Roman" w:cs="Times New Roman"/>
          <w:sz w:val="22"/>
        </w:rPr>
        <w:t>érintett</w:t>
      </w:r>
      <w:r w:rsidR="00EA6755" w:rsidRPr="00476E28">
        <w:rPr>
          <w:rFonts w:ascii="Times New Roman" w:hAnsi="Times New Roman" w:cs="Times New Roman"/>
          <w:sz w:val="22"/>
        </w:rPr>
        <w:t xml:space="preserve"> piacokon várható</w:t>
      </w:r>
      <w:r w:rsidRPr="00476E28">
        <w:rPr>
          <w:rFonts w:ascii="Times New Roman" w:hAnsi="Times New Roman" w:cs="Times New Roman"/>
          <w:sz w:val="22"/>
        </w:rPr>
        <w:t xml:space="preserve"> szervezeti és piaci következményei</w:t>
      </w:r>
      <w:r w:rsidR="00EA6755" w:rsidRPr="00476E28">
        <w:rPr>
          <w:rFonts w:ascii="Times New Roman" w:hAnsi="Times New Roman" w:cs="Times New Roman"/>
          <w:sz w:val="22"/>
        </w:rPr>
        <w:t>t</w:t>
      </w:r>
      <w:r w:rsidRPr="00476E28">
        <w:rPr>
          <w:rFonts w:ascii="Times New Roman" w:hAnsi="Times New Roman" w:cs="Times New Roman"/>
          <w:sz w:val="22"/>
        </w:rPr>
        <w:t xml:space="preserve">, kiemelve annak magyarországi piacokat érintő </w:t>
      </w:r>
      <w:r w:rsidR="00E43EAF" w:rsidRPr="00476E28">
        <w:rPr>
          <w:rFonts w:ascii="Times New Roman" w:hAnsi="Times New Roman" w:cs="Times New Roman"/>
          <w:sz w:val="22"/>
        </w:rPr>
        <w:t>versenyhatásait</w:t>
      </w:r>
      <w:r w:rsidR="00351161" w:rsidRPr="00476E28">
        <w:rPr>
          <w:rFonts w:ascii="Times New Roman" w:hAnsi="Times New Roman" w:cs="Times New Roman"/>
          <w:sz w:val="22"/>
        </w:rPr>
        <w:t xml:space="preserve"> (közös irányítás esetén külön is kitérve az összefonódás koordinatív hatásaira); valamint</w:t>
      </w:r>
    </w:p>
    <w:p w14:paraId="5F35CC45" w14:textId="4FC5F2EF" w:rsidR="00CA72F9" w:rsidRDefault="00351161" w:rsidP="00CA72F9">
      <w:pPr>
        <w:pStyle w:val="FORM4"/>
        <w:tabs>
          <w:tab w:val="left" w:pos="851"/>
        </w:tabs>
        <w:spacing w:before="60"/>
        <w:ind w:left="851" w:hanging="397"/>
        <w:rPr>
          <w:rFonts w:ascii="Times New Roman" w:hAnsi="Times New Roman" w:cs="Times New Roman"/>
          <w:sz w:val="22"/>
        </w:rPr>
      </w:pPr>
      <w:r w:rsidRPr="00CA72F9">
        <w:rPr>
          <w:rFonts w:ascii="Times New Roman" w:hAnsi="Times New Roman" w:cs="Times New Roman"/>
          <w:sz w:val="22"/>
        </w:rPr>
        <w:t>közös irányítás egyedülivé alakulásával vagy a közös irányítók számának csökkenésével járó összefonódások esetében mutassa be</w:t>
      </w:r>
      <w:r w:rsidR="00CA72F9">
        <w:rPr>
          <w:rFonts w:ascii="Times New Roman" w:hAnsi="Times New Roman" w:cs="Times New Roman"/>
          <w:sz w:val="22"/>
        </w:rPr>
        <w:t xml:space="preserve">, hogy </w:t>
      </w:r>
      <w:r w:rsidR="00CA72F9" w:rsidRPr="00CA72F9">
        <w:rPr>
          <w:rFonts w:ascii="Times New Roman" w:hAnsi="Times New Roman" w:cs="Times New Roman"/>
          <w:sz w:val="22"/>
        </w:rPr>
        <w:t xml:space="preserve">az irányítók számának csökkenése (egy vagy több, a </w:t>
      </w:r>
      <w:r w:rsidR="00CA72F9">
        <w:rPr>
          <w:rFonts w:ascii="Times New Roman" w:hAnsi="Times New Roman" w:cs="Times New Roman"/>
          <w:sz w:val="22"/>
        </w:rPr>
        <w:t xml:space="preserve">közösen irányított </w:t>
      </w:r>
      <w:r w:rsidR="00CA72F9" w:rsidRPr="00CA72F9">
        <w:rPr>
          <w:rFonts w:ascii="Times New Roman" w:hAnsi="Times New Roman" w:cs="Times New Roman"/>
          <w:sz w:val="22"/>
        </w:rPr>
        <w:t>vállalkozás tevékenységére hatást gyakorolni képes i</w:t>
      </w:r>
      <w:r w:rsidR="00CA72F9">
        <w:rPr>
          <w:rFonts w:ascii="Times New Roman" w:hAnsi="Times New Roman" w:cs="Times New Roman"/>
          <w:sz w:val="22"/>
        </w:rPr>
        <w:t>r</w:t>
      </w:r>
      <w:r w:rsidR="00CA72F9" w:rsidRPr="00CA72F9">
        <w:rPr>
          <w:rFonts w:ascii="Times New Roman" w:hAnsi="Times New Roman" w:cs="Times New Roman"/>
          <w:sz w:val="22"/>
        </w:rPr>
        <w:t>ányító kiesése) eredményezhet-e változást a közösen irányított vállalkozás piaci magatartásában</w:t>
      </w:r>
      <w:r w:rsidR="00CA72F9">
        <w:rPr>
          <w:rFonts w:ascii="Times New Roman" w:hAnsi="Times New Roman" w:cs="Times New Roman"/>
          <w:sz w:val="22"/>
        </w:rPr>
        <w:t>!</w:t>
      </w:r>
    </w:p>
    <w:p w14:paraId="4384A6F5" w14:textId="714A01E2" w:rsidR="006C60A3" w:rsidRPr="006C60A3" w:rsidRDefault="006C60A3" w:rsidP="006C60A3">
      <w:pPr>
        <w:pStyle w:val="FORM2"/>
        <w:tabs>
          <w:tab w:val="num" w:pos="286"/>
        </w:tabs>
        <w:spacing w:after="120"/>
        <w:ind w:left="0" w:firstLine="0"/>
        <w:rPr>
          <w:rFonts w:ascii="Times New Roman" w:hAnsi="Times New Roman" w:cs="Times New Roman"/>
          <w:sz w:val="22"/>
          <w:szCs w:val="24"/>
        </w:rPr>
      </w:pPr>
      <w:r w:rsidRPr="006C60A3">
        <w:rPr>
          <w:rFonts w:ascii="Times New Roman" w:hAnsi="Times New Roman" w:cs="Times New Roman"/>
          <w:sz w:val="22"/>
          <w:szCs w:val="24"/>
        </w:rPr>
        <w:t>A szerződés, illetve más</w:t>
      </w:r>
      <w:r w:rsidR="00221F01">
        <w:rPr>
          <w:rFonts w:ascii="Times New Roman" w:hAnsi="Times New Roman" w:cs="Times New Roman"/>
          <w:sz w:val="22"/>
          <w:szCs w:val="24"/>
        </w:rPr>
        <w:t>,</w:t>
      </w:r>
      <w:r w:rsidRPr="006C60A3">
        <w:rPr>
          <w:rFonts w:ascii="Times New Roman" w:hAnsi="Times New Roman" w:cs="Times New Roman"/>
          <w:sz w:val="22"/>
          <w:szCs w:val="24"/>
        </w:rPr>
        <w:t xml:space="preserve"> az összefonódás jóhiszemű elhatározást igazoló dokumentumok vonatkozó pontjainak megjelölésével mutassa be</w:t>
      </w:r>
    </w:p>
    <w:p w14:paraId="5305CC8F" w14:textId="77777777" w:rsidR="006C60A3" w:rsidRPr="006C60A3" w:rsidRDefault="006C60A3" w:rsidP="006C60A3">
      <w:pPr>
        <w:pStyle w:val="FORM4"/>
        <w:tabs>
          <w:tab w:val="left" w:pos="851"/>
        </w:tabs>
        <w:spacing w:before="60"/>
        <w:ind w:left="851" w:hanging="397"/>
        <w:rPr>
          <w:rFonts w:ascii="Times New Roman" w:hAnsi="Times New Roman" w:cs="Times New Roman"/>
          <w:sz w:val="22"/>
        </w:rPr>
      </w:pPr>
      <w:r w:rsidRPr="006C60A3">
        <w:rPr>
          <w:rFonts w:ascii="Times New Roman" w:hAnsi="Times New Roman" w:cs="Times New Roman"/>
          <w:sz w:val="22"/>
        </w:rPr>
        <w:t>azt, hogy az összefonódás-bejelentés benyújtása a Tpvt. 28. § (2) bekezdésére figyelemmel miért nem tekinthető idő előttinek;</w:t>
      </w:r>
    </w:p>
    <w:p w14:paraId="208575B3" w14:textId="77777777" w:rsidR="006C60A3" w:rsidRPr="006C60A3" w:rsidRDefault="006C60A3" w:rsidP="006C60A3">
      <w:pPr>
        <w:pStyle w:val="FORM4"/>
        <w:tabs>
          <w:tab w:val="left" w:pos="851"/>
        </w:tabs>
        <w:spacing w:before="60"/>
        <w:ind w:left="851" w:hanging="397"/>
        <w:rPr>
          <w:rFonts w:ascii="Times New Roman" w:hAnsi="Times New Roman" w:cs="Times New Roman"/>
          <w:sz w:val="22"/>
        </w:rPr>
      </w:pPr>
      <w:r w:rsidRPr="006C60A3">
        <w:rPr>
          <w:rFonts w:ascii="Times New Roman" w:hAnsi="Times New Roman" w:cs="Times New Roman"/>
          <w:sz w:val="22"/>
        </w:rPr>
        <w:t>az összefonódás végrehajtása utáni időszakra vonatkozó versenytilalmi rendelkezéseket vagy ilyen hatással bíró részeket, és fejtse ki, hogy azok mennyiben felelnek meg a Tpvt. 30. § (7) bekezdésében foglaltaknak, illetve GVH vonatkozó gyakorlatának (miért tekinthetőek az összefonódáshoz szükséges és ekként ahhoz kapcsolódó versenykorlátozásnak)!</w:t>
      </w:r>
    </w:p>
    <w:p w14:paraId="5780BD48" w14:textId="2AFEC9E8" w:rsidR="00E66D88" w:rsidRPr="00954CCD" w:rsidRDefault="002663E2" w:rsidP="00C630C5">
      <w:pPr>
        <w:pStyle w:val="FORM2"/>
        <w:tabs>
          <w:tab w:val="num" w:pos="286"/>
        </w:tabs>
        <w:spacing w:after="120"/>
        <w:ind w:left="0" w:firstLine="0"/>
        <w:rPr>
          <w:rFonts w:ascii="Times New Roman" w:hAnsi="Times New Roman" w:cs="Times New Roman"/>
          <w:sz w:val="22"/>
          <w:szCs w:val="24"/>
        </w:rPr>
      </w:pPr>
      <w:r w:rsidRPr="00954CCD">
        <w:rPr>
          <w:rFonts w:ascii="Times New Roman" w:hAnsi="Times New Roman" w:cs="Times New Roman"/>
          <w:sz w:val="22"/>
          <w:szCs w:val="24"/>
        </w:rPr>
        <w:t>A szöveges ismertetés mellett töltse ki az alábbi összefoglaló táblázatot is</w:t>
      </w:r>
      <w:r w:rsidR="001F2438">
        <w:rPr>
          <w:rFonts w:ascii="Times New Roman" w:hAnsi="Times New Roman" w:cs="Times New Roman"/>
          <w:sz w:val="22"/>
          <w:szCs w:val="24"/>
        </w:rPr>
        <w:t>:</w:t>
      </w:r>
    </w:p>
    <w:tbl>
      <w:tblPr>
        <w:tblW w:w="93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251"/>
        <w:gridCol w:w="125"/>
        <w:gridCol w:w="2127"/>
      </w:tblGrid>
      <w:tr w:rsidR="00E66D88" w:rsidRPr="00EF5847" w14:paraId="0F0C2AA5" w14:textId="77777777" w:rsidTr="00B018EA">
        <w:tc>
          <w:tcPr>
            <w:tcW w:w="4820" w:type="dxa"/>
            <w:shd w:val="clear" w:color="auto" w:fill="auto"/>
            <w:vAlign w:val="center"/>
          </w:tcPr>
          <w:p w14:paraId="00EA4F8C" w14:textId="77777777" w:rsidR="00E66D88" w:rsidRPr="00954CCD" w:rsidRDefault="0082423B" w:rsidP="0082423B">
            <w:pPr>
              <w:spacing w:before="40" w:after="40"/>
              <w:rPr>
                <w:b/>
                <w:sz w:val="20"/>
                <w:szCs w:val="20"/>
              </w:rPr>
            </w:pPr>
            <w:r>
              <w:rPr>
                <w:b/>
                <w:sz w:val="20"/>
                <w:szCs w:val="20"/>
              </w:rPr>
              <w:t>Az összefonódás-b</w:t>
            </w:r>
            <w:r w:rsidR="002663E2" w:rsidRPr="00954CCD">
              <w:rPr>
                <w:b/>
                <w:sz w:val="20"/>
                <w:szCs w:val="20"/>
              </w:rPr>
              <w:t>ejelentés jogalapja</w:t>
            </w:r>
          </w:p>
        </w:tc>
        <w:tc>
          <w:tcPr>
            <w:tcW w:w="4503" w:type="dxa"/>
            <w:gridSpan w:val="3"/>
            <w:shd w:val="clear" w:color="auto" w:fill="auto"/>
            <w:vAlign w:val="center"/>
          </w:tcPr>
          <w:p w14:paraId="37FA5FEA"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24. § (1) bek</w:t>
            </w:r>
            <w:r w:rsidR="0082423B">
              <w:rPr>
                <w:sz w:val="20"/>
                <w:szCs w:val="20"/>
              </w:rPr>
              <w:t>ezdés</w:t>
            </w:r>
          </w:p>
          <w:p w14:paraId="1B3E5460"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24. § (1) és (2) bek</w:t>
            </w:r>
            <w:r w:rsidR="0082423B">
              <w:rPr>
                <w:sz w:val="20"/>
                <w:szCs w:val="20"/>
              </w:rPr>
              <w:t>ezdés</w:t>
            </w:r>
          </w:p>
          <w:p w14:paraId="4137A6F0" w14:textId="77777777" w:rsidR="00E66D88" w:rsidRPr="00954CCD" w:rsidRDefault="002663E2" w:rsidP="0082423B">
            <w:pPr>
              <w:spacing w:before="40" w:after="40"/>
              <w:rPr>
                <w:sz w:val="20"/>
                <w:szCs w:val="20"/>
              </w:rPr>
            </w:pPr>
            <w:r w:rsidRPr="00954CCD">
              <w:rPr>
                <w:sz w:val="20"/>
                <w:szCs w:val="20"/>
              </w:rPr>
              <w:sym w:font="Symbol" w:char="F0F0"/>
            </w:r>
            <w:r w:rsidRPr="00954CCD">
              <w:rPr>
                <w:sz w:val="20"/>
                <w:szCs w:val="20"/>
              </w:rPr>
              <w:t xml:space="preserve"> Tpvt. 24. § (4) bek</w:t>
            </w:r>
            <w:r w:rsidR="0082423B">
              <w:rPr>
                <w:sz w:val="20"/>
                <w:szCs w:val="20"/>
              </w:rPr>
              <w:t>ezdés</w:t>
            </w:r>
          </w:p>
        </w:tc>
      </w:tr>
      <w:tr w:rsidR="00E66D88" w:rsidRPr="00EF5847" w14:paraId="660A5522" w14:textId="77777777" w:rsidTr="00B018EA">
        <w:tc>
          <w:tcPr>
            <w:tcW w:w="4820" w:type="dxa"/>
            <w:shd w:val="clear" w:color="auto" w:fill="auto"/>
            <w:vAlign w:val="center"/>
          </w:tcPr>
          <w:p w14:paraId="60CCAD2B" w14:textId="77777777" w:rsidR="00E66D88" w:rsidRPr="00954CCD" w:rsidRDefault="002663E2">
            <w:pPr>
              <w:spacing w:before="40" w:after="40" w:line="276" w:lineRule="auto"/>
              <w:rPr>
                <w:b/>
                <w:sz w:val="20"/>
                <w:szCs w:val="20"/>
              </w:rPr>
            </w:pPr>
            <w:r w:rsidRPr="00954CCD">
              <w:rPr>
                <w:b/>
                <w:sz w:val="20"/>
                <w:szCs w:val="20"/>
              </w:rPr>
              <w:t>A tranzakció jellege</w:t>
            </w:r>
          </w:p>
        </w:tc>
        <w:tc>
          <w:tcPr>
            <w:tcW w:w="4503" w:type="dxa"/>
            <w:gridSpan w:val="3"/>
            <w:shd w:val="clear" w:color="auto" w:fill="auto"/>
            <w:vAlign w:val="center"/>
          </w:tcPr>
          <w:p w14:paraId="271C316D"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Egy ügylet, mely összefonódásnak minősül</w:t>
            </w:r>
            <w:r w:rsidR="005A35D2">
              <w:rPr>
                <w:sz w:val="20"/>
                <w:szCs w:val="20"/>
              </w:rPr>
              <w:t>.</w:t>
            </w:r>
          </w:p>
          <w:p w14:paraId="7FA0DE29"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Több külön-külön is összefonódásnak minősülő ügylet, melyek egy összefonódást alkotnak</w:t>
            </w:r>
            <w:r w:rsidR="005A35D2">
              <w:rPr>
                <w:sz w:val="20"/>
                <w:szCs w:val="20"/>
              </w:rPr>
              <w:t>.</w:t>
            </w:r>
            <w:r w:rsidRPr="00954CCD">
              <w:rPr>
                <w:rStyle w:val="Lbjegyzet-hivatkozs"/>
                <w:rFonts w:ascii="Times New Roman" w:hAnsi="Times New Roman"/>
                <w:sz w:val="20"/>
                <w:szCs w:val="20"/>
                <w:vertAlign w:val="superscript"/>
              </w:rPr>
              <w:footnoteReference w:id="2"/>
            </w:r>
          </w:p>
          <w:p w14:paraId="5977DA9B"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Több összefonódás, melyek egy eljárásban </w:t>
            </w:r>
            <w:r w:rsidRPr="00954CCD">
              <w:rPr>
                <w:sz w:val="20"/>
                <w:szCs w:val="20"/>
              </w:rPr>
              <w:lastRenderedPageBreak/>
              <w:t>bírálhatók el</w:t>
            </w:r>
            <w:r w:rsidR="005A35D2">
              <w:rPr>
                <w:sz w:val="20"/>
                <w:szCs w:val="20"/>
              </w:rPr>
              <w:t>.</w:t>
            </w:r>
            <w:r w:rsidRPr="00954CCD">
              <w:rPr>
                <w:rStyle w:val="Lbjegyzet-hivatkozs"/>
                <w:rFonts w:ascii="Times New Roman" w:hAnsi="Times New Roman"/>
                <w:sz w:val="20"/>
                <w:szCs w:val="20"/>
                <w:vertAlign w:val="superscript"/>
              </w:rPr>
              <w:footnoteReference w:id="3"/>
            </w:r>
          </w:p>
        </w:tc>
      </w:tr>
      <w:tr w:rsidR="00E66D88" w:rsidRPr="00EF5847" w14:paraId="081EF2E6" w14:textId="77777777" w:rsidTr="00B018EA">
        <w:tc>
          <w:tcPr>
            <w:tcW w:w="4820" w:type="dxa"/>
            <w:shd w:val="clear" w:color="auto" w:fill="auto"/>
            <w:vAlign w:val="center"/>
          </w:tcPr>
          <w:p w14:paraId="3570D79D" w14:textId="1DDC722E" w:rsidR="00E66D88" w:rsidRPr="00954CCD" w:rsidRDefault="002663E2">
            <w:pPr>
              <w:spacing w:before="40" w:after="40"/>
              <w:rPr>
                <w:b/>
                <w:sz w:val="20"/>
                <w:szCs w:val="20"/>
              </w:rPr>
            </w:pPr>
            <w:r w:rsidRPr="00954CCD">
              <w:rPr>
                <w:b/>
                <w:sz w:val="20"/>
                <w:szCs w:val="20"/>
              </w:rPr>
              <w:lastRenderedPageBreak/>
              <w:t xml:space="preserve">A tranzakció alapjául szolgáló </w:t>
            </w:r>
            <w:r w:rsidR="00A8192A">
              <w:rPr>
                <w:b/>
                <w:sz w:val="20"/>
                <w:szCs w:val="20"/>
              </w:rPr>
              <w:t>dokumentum(ok)</w:t>
            </w:r>
            <w:r w:rsidRPr="00954CCD">
              <w:rPr>
                <w:b/>
                <w:sz w:val="20"/>
                <w:szCs w:val="20"/>
              </w:rPr>
              <w:t xml:space="preserve"> kelte</w:t>
            </w:r>
          </w:p>
        </w:tc>
        <w:tc>
          <w:tcPr>
            <w:tcW w:w="4503" w:type="dxa"/>
            <w:gridSpan w:val="3"/>
            <w:shd w:val="clear" w:color="auto" w:fill="auto"/>
            <w:vAlign w:val="center"/>
          </w:tcPr>
          <w:p w14:paraId="450C68D8" w14:textId="77777777" w:rsidR="00E66D88" w:rsidRPr="00954CCD" w:rsidRDefault="00E66D88">
            <w:pPr>
              <w:spacing w:before="40" w:after="40"/>
              <w:rPr>
                <w:sz w:val="20"/>
                <w:szCs w:val="20"/>
              </w:rPr>
            </w:pPr>
          </w:p>
        </w:tc>
      </w:tr>
      <w:tr w:rsidR="00E66D88" w:rsidRPr="00EF5847" w14:paraId="4B7A79E3" w14:textId="77777777" w:rsidTr="00B018EA">
        <w:tc>
          <w:tcPr>
            <w:tcW w:w="4820" w:type="dxa"/>
            <w:shd w:val="clear" w:color="auto" w:fill="auto"/>
            <w:vAlign w:val="center"/>
          </w:tcPr>
          <w:p w14:paraId="26591F86" w14:textId="77777777" w:rsidR="00E66D88" w:rsidRPr="00954CCD" w:rsidRDefault="002663E2">
            <w:pPr>
              <w:spacing w:before="40" w:after="40"/>
              <w:rPr>
                <w:b/>
                <w:sz w:val="20"/>
                <w:szCs w:val="20"/>
              </w:rPr>
            </w:pPr>
            <w:r w:rsidRPr="00954CCD">
              <w:rPr>
                <w:b/>
                <w:sz w:val="20"/>
                <w:szCs w:val="20"/>
              </w:rPr>
              <w:t>Az összefonódás típusa</w:t>
            </w:r>
          </w:p>
        </w:tc>
        <w:tc>
          <w:tcPr>
            <w:tcW w:w="4503" w:type="dxa"/>
            <w:gridSpan w:val="3"/>
            <w:shd w:val="clear" w:color="auto" w:fill="auto"/>
            <w:vAlign w:val="center"/>
          </w:tcPr>
          <w:p w14:paraId="441B1379"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(1)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a) pont</w:t>
            </w:r>
          </w:p>
          <w:p w14:paraId="5DC6E0D9"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(1)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b) pont</w:t>
            </w:r>
          </w:p>
          <w:p w14:paraId="31ACC125"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(1)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c) pont</w:t>
            </w:r>
          </w:p>
        </w:tc>
      </w:tr>
      <w:tr w:rsidR="00E66D88" w:rsidRPr="00EF5847" w14:paraId="4AF82FFA" w14:textId="77777777" w:rsidTr="00B018EA">
        <w:tc>
          <w:tcPr>
            <w:tcW w:w="4820" w:type="dxa"/>
            <w:shd w:val="clear" w:color="auto" w:fill="auto"/>
            <w:vAlign w:val="center"/>
          </w:tcPr>
          <w:p w14:paraId="34A2E450" w14:textId="77777777" w:rsidR="00E66D88" w:rsidRPr="00954CCD" w:rsidRDefault="002663E2">
            <w:pPr>
              <w:spacing w:before="40" w:after="40"/>
              <w:rPr>
                <w:b/>
                <w:sz w:val="20"/>
                <w:szCs w:val="20"/>
              </w:rPr>
            </w:pPr>
            <w:r w:rsidRPr="00954CCD">
              <w:rPr>
                <w:b/>
                <w:sz w:val="20"/>
                <w:szCs w:val="20"/>
              </w:rPr>
              <w:t>A megszerzett irányítás módja</w:t>
            </w:r>
          </w:p>
        </w:tc>
        <w:tc>
          <w:tcPr>
            <w:tcW w:w="4503" w:type="dxa"/>
            <w:gridSpan w:val="3"/>
            <w:shd w:val="clear" w:color="auto" w:fill="auto"/>
            <w:vAlign w:val="center"/>
          </w:tcPr>
          <w:p w14:paraId="681DABA6"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(2)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a) pont</w:t>
            </w:r>
          </w:p>
          <w:p w14:paraId="554EF04C"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(2)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b) pont</w:t>
            </w:r>
          </w:p>
          <w:p w14:paraId="50656A27"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(2)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c) pont</w:t>
            </w:r>
          </w:p>
          <w:p w14:paraId="5DA62C23"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(2)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d) pont</w:t>
            </w:r>
          </w:p>
        </w:tc>
      </w:tr>
      <w:tr w:rsidR="00E66D88" w:rsidRPr="00EF5847" w14:paraId="47D621AE" w14:textId="77777777" w:rsidTr="00B018EA">
        <w:tc>
          <w:tcPr>
            <w:tcW w:w="4820" w:type="dxa"/>
            <w:shd w:val="clear" w:color="auto" w:fill="auto"/>
            <w:vAlign w:val="center"/>
          </w:tcPr>
          <w:p w14:paraId="2E556DED" w14:textId="77777777" w:rsidR="00E66D88" w:rsidRPr="00954CCD" w:rsidRDefault="002663E2">
            <w:pPr>
              <w:spacing w:before="40" w:after="40"/>
              <w:rPr>
                <w:b/>
                <w:sz w:val="20"/>
                <w:szCs w:val="20"/>
              </w:rPr>
            </w:pPr>
            <w:r w:rsidRPr="00954CCD">
              <w:rPr>
                <w:b/>
                <w:sz w:val="20"/>
                <w:szCs w:val="20"/>
              </w:rPr>
              <w:t xml:space="preserve">Van a tranzakció zárását követő időszakra vonatkozó versenykorlátozás? </w:t>
            </w:r>
          </w:p>
        </w:tc>
        <w:tc>
          <w:tcPr>
            <w:tcW w:w="2376" w:type="dxa"/>
            <w:gridSpan w:val="2"/>
            <w:shd w:val="clear" w:color="auto" w:fill="auto"/>
            <w:vAlign w:val="center"/>
          </w:tcPr>
          <w:p w14:paraId="1E66EA5A"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6D393C95"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A8192A" w:rsidRPr="00EF5847" w14:paraId="14E25BF1" w14:textId="77777777" w:rsidTr="006D567E">
        <w:tc>
          <w:tcPr>
            <w:tcW w:w="4820" w:type="dxa"/>
            <w:shd w:val="clear" w:color="auto" w:fill="auto"/>
            <w:vAlign w:val="center"/>
          </w:tcPr>
          <w:p w14:paraId="7CD6EC4B" w14:textId="3D004863" w:rsidR="00A8192A" w:rsidRPr="00954CCD" w:rsidRDefault="00A8192A">
            <w:pPr>
              <w:spacing w:before="40" w:after="40"/>
              <w:rPr>
                <w:b/>
                <w:sz w:val="20"/>
                <w:szCs w:val="20"/>
              </w:rPr>
            </w:pPr>
            <w:r w:rsidRPr="00954CCD">
              <w:rPr>
                <w:b/>
                <w:sz w:val="20"/>
                <w:szCs w:val="20"/>
              </w:rPr>
              <w:t xml:space="preserve">Az irányításszerző vállalkozáscsoportjának </w:t>
            </w:r>
            <w:r>
              <w:rPr>
                <w:b/>
                <w:sz w:val="20"/>
                <w:szCs w:val="20"/>
              </w:rPr>
              <w:t xml:space="preserve">szűkített, </w:t>
            </w:r>
            <w:r w:rsidR="00165CF3">
              <w:rPr>
                <w:b/>
                <w:sz w:val="20"/>
                <w:szCs w:val="20"/>
              </w:rPr>
              <w:t xml:space="preserve">magyarországi </w:t>
            </w:r>
            <w:r>
              <w:rPr>
                <w:b/>
                <w:sz w:val="20"/>
                <w:szCs w:val="20"/>
              </w:rPr>
              <w:t xml:space="preserve">nettó </w:t>
            </w:r>
            <w:r w:rsidRPr="00954CCD">
              <w:rPr>
                <w:b/>
                <w:sz w:val="20"/>
                <w:szCs w:val="20"/>
              </w:rPr>
              <w:t>árbevétele</w:t>
            </w:r>
            <w:r w:rsidRPr="00954CCD">
              <w:rPr>
                <w:rStyle w:val="Lbjegyzet-hivatkozs"/>
                <w:rFonts w:ascii="Times New Roman" w:hAnsi="Times New Roman"/>
                <w:b/>
                <w:sz w:val="20"/>
                <w:szCs w:val="20"/>
                <w:vertAlign w:val="superscript"/>
              </w:rPr>
              <w:footnoteReference w:id="4"/>
            </w:r>
          </w:p>
        </w:tc>
        <w:tc>
          <w:tcPr>
            <w:tcW w:w="4503" w:type="dxa"/>
            <w:gridSpan w:val="3"/>
            <w:shd w:val="clear" w:color="auto" w:fill="auto"/>
          </w:tcPr>
          <w:p w14:paraId="525152CD" w14:textId="77777777" w:rsidR="00A8192A" w:rsidRPr="00954CCD" w:rsidRDefault="00A8192A">
            <w:pPr>
              <w:spacing w:before="40" w:after="40"/>
              <w:rPr>
                <w:sz w:val="20"/>
                <w:szCs w:val="20"/>
              </w:rPr>
            </w:pPr>
          </w:p>
        </w:tc>
      </w:tr>
      <w:tr w:rsidR="00A8192A" w:rsidRPr="00EF5847" w14:paraId="5121A72A" w14:textId="77777777" w:rsidTr="006D567E">
        <w:tc>
          <w:tcPr>
            <w:tcW w:w="4820" w:type="dxa"/>
            <w:shd w:val="clear" w:color="auto" w:fill="auto"/>
            <w:vAlign w:val="center"/>
          </w:tcPr>
          <w:p w14:paraId="4AEDDB61" w14:textId="3F37202E" w:rsidR="00A8192A" w:rsidRPr="00954CCD" w:rsidRDefault="00A8192A">
            <w:pPr>
              <w:spacing w:before="40" w:after="40"/>
              <w:rPr>
                <w:b/>
                <w:sz w:val="20"/>
                <w:szCs w:val="20"/>
              </w:rPr>
            </w:pPr>
            <w:r w:rsidRPr="00954CCD">
              <w:rPr>
                <w:b/>
                <w:sz w:val="20"/>
                <w:szCs w:val="20"/>
              </w:rPr>
              <w:t xml:space="preserve">Céltársaság </w:t>
            </w:r>
            <w:r w:rsidR="00165CF3" w:rsidRPr="00954CCD">
              <w:rPr>
                <w:b/>
                <w:sz w:val="20"/>
                <w:szCs w:val="20"/>
              </w:rPr>
              <w:t xml:space="preserve">vállalkozáscsoportjának </w:t>
            </w:r>
            <w:r w:rsidRPr="00954CCD">
              <w:rPr>
                <w:b/>
                <w:sz w:val="20"/>
                <w:szCs w:val="20"/>
              </w:rPr>
              <w:t xml:space="preserve">/ Vállalkozásrész </w:t>
            </w:r>
            <w:r w:rsidR="007B1437">
              <w:rPr>
                <w:b/>
                <w:sz w:val="20"/>
                <w:szCs w:val="20"/>
              </w:rPr>
              <w:t xml:space="preserve">szűkített, </w:t>
            </w:r>
            <w:r w:rsidR="00165CF3">
              <w:rPr>
                <w:b/>
                <w:sz w:val="20"/>
                <w:szCs w:val="20"/>
              </w:rPr>
              <w:t xml:space="preserve">magyarországi </w:t>
            </w:r>
            <w:r>
              <w:rPr>
                <w:b/>
                <w:sz w:val="20"/>
                <w:szCs w:val="20"/>
              </w:rPr>
              <w:t xml:space="preserve">nettó </w:t>
            </w:r>
            <w:r w:rsidRPr="00954CCD">
              <w:rPr>
                <w:b/>
                <w:sz w:val="20"/>
                <w:szCs w:val="20"/>
              </w:rPr>
              <w:t>árbevétele</w:t>
            </w:r>
            <w:r w:rsidRPr="00954CCD">
              <w:rPr>
                <w:rStyle w:val="Lbjegyzet-hivatkozs"/>
                <w:rFonts w:ascii="Times New Roman" w:hAnsi="Times New Roman"/>
                <w:b/>
                <w:sz w:val="20"/>
                <w:szCs w:val="20"/>
                <w:vertAlign w:val="superscript"/>
              </w:rPr>
              <w:footnoteReference w:id="5"/>
            </w:r>
          </w:p>
        </w:tc>
        <w:tc>
          <w:tcPr>
            <w:tcW w:w="4503" w:type="dxa"/>
            <w:gridSpan w:val="3"/>
            <w:shd w:val="clear" w:color="auto" w:fill="auto"/>
          </w:tcPr>
          <w:p w14:paraId="5C29F826" w14:textId="77777777" w:rsidR="00A8192A" w:rsidRPr="00954CCD" w:rsidRDefault="00A8192A">
            <w:pPr>
              <w:spacing w:before="40" w:after="40"/>
              <w:rPr>
                <w:sz w:val="20"/>
                <w:szCs w:val="20"/>
              </w:rPr>
            </w:pPr>
          </w:p>
        </w:tc>
      </w:tr>
      <w:tr w:rsidR="00E66D88" w:rsidRPr="00EF5847" w14:paraId="5C49D5D2" w14:textId="77777777" w:rsidTr="00B018EA">
        <w:tc>
          <w:tcPr>
            <w:tcW w:w="4820" w:type="dxa"/>
            <w:shd w:val="clear" w:color="auto" w:fill="auto"/>
            <w:vAlign w:val="center"/>
          </w:tcPr>
          <w:p w14:paraId="1316DC8A" w14:textId="77777777" w:rsidR="00E66D88" w:rsidRPr="00954CCD" w:rsidRDefault="002663E2">
            <w:pPr>
              <w:spacing w:before="40" w:after="40"/>
              <w:rPr>
                <w:b/>
                <w:sz w:val="20"/>
                <w:szCs w:val="20"/>
              </w:rPr>
            </w:pPr>
            <w:r w:rsidRPr="00954CCD">
              <w:rPr>
                <w:b/>
                <w:sz w:val="20"/>
                <w:szCs w:val="20"/>
              </w:rPr>
              <w:t>Közösségi léptékű összefonódás</w:t>
            </w:r>
          </w:p>
        </w:tc>
        <w:tc>
          <w:tcPr>
            <w:tcW w:w="2376" w:type="dxa"/>
            <w:gridSpan w:val="2"/>
            <w:shd w:val="clear" w:color="auto" w:fill="auto"/>
            <w:vAlign w:val="center"/>
          </w:tcPr>
          <w:p w14:paraId="6F174B49"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6BB00F5A"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389E3F57" w14:textId="77777777" w:rsidTr="00B018EA">
        <w:tc>
          <w:tcPr>
            <w:tcW w:w="4820" w:type="dxa"/>
            <w:shd w:val="clear" w:color="auto" w:fill="auto"/>
            <w:vAlign w:val="center"/>
          </w:tcPr>
          <w:p w14:paraId="179CC94F" w14:textId="77777777" w:rsidR="00E66D88" w:rsidRPr="00954CCD" w:rsidRDefault="002663E2">
            <w:pPr>
              <w:spacing w:before="40" w:after="40"/>
              <w:rPr>
                <w:b/>
                <w:sz w:val="20"/>
                <w:szCs w:val="20"/>
              </w:rPr>
            </w:pPr>
            <w:r w:rsidRPr="00954CCD">
              <w:rPr>
                <w:b/>
                <w:sz w:val="20"/>
                <w:szCs w:val="20"/>
              </w:rPr>
              <w:t>Kétharmados szabály alkalmazása</w:t>
            </w:r>
          </w:p>
        </w:tc>
        <w:tc>
          <w:tcPr>
            <w:tcW w:w="2376" w:type="dxa"/>
            <w:gridSpan w:val="2"/>
            <w:shd w:val="clear" w:color="auto" w:fill="auto"/>
            <w:vAlign w:val="center"/>
          </w:tcPr>
          <w:p w14:paraId="74E3A460"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5C25FE6B"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4F52D6B8" w14:textId="77777777" w:rsidTr="00B018EA">
        <w:tc>
          <w:tcPr>
            <w:tcW w:w="4820" w:type="dxa"/>
            <w:shd w:val="clear" w:color="auto" w:fill="auto"/>
            <w:vAlign w:val="center"/>
          </w:tcPr>
          <w:p w14:paraId="29F0B8BC" w14:textId="77777777" w:rsidR="00E66D88" w:rsidRPr="00954CCD" w:rsidRDefault="002663E2" w:rsidP="009B5B1F">
            <w:pPr>
              <w:spacing w:before="40" w:after="40"/>
              <w:rPr>
                <w:b/>
                <w:sz w:val="20"/>
                <w:szCs w:val="20"/>
              </w:rPr>
            </w:pPr>
            <w:r w:rsidRPr="00954CCD">
              <w:rPr>
                <w:b/>
                <w:sz w:val="20"/>
                <w:szCs w:val="20"/>
              </w:rPr>
              <w:t>Más ország versenyhatóságához bejelentés</w:t>
            </w:r>
          </w:p>
        </w:tc>
        <w:tc>
          <w:tcPr>
            <w:tcW w:w="2376" w:type="dxa"/>
            <w:gridSpan w:val="2"/>
            <w:shd w:val="clear" w:color="auto" w:fill="auto"/>
            <w:vAlign w:val="center"/>
          </w:tcPr>
          <w:p w14:paraId="12EBCCC1"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7B1AD463"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493E1701" w14:textId="77777777" w:rsidTr="00B018EA">
        <w:tc>
          <w:tcPr>
            <w:tcW w:w="4820" w:type="dxa"/>
            <w:shd w:val="clear" w:color="auto" w:fill="auto"/>
            <w:vAlign w:val="center"/>
          </w:tcPr>
          <w:p w14:paraId="38043B51" w14:textId="77777777" w:rsidR="00E66D88" w:rsidRPr="00954CCD" w:rsidRDefault="002663E2">
            <w:pPr>
              <w:spacing w:before="40" w:after="40"/>
              <w:rPr>
                <w:b/>
                <w:sz w:val="20"/>
                <w:szCs w:val="20"/>
              </w:rPr>
            </w:pPr>
            <w:r w:rsidRPr="00954CCD">
              <w:rPr>
                <w:sz w:val="20"/>
                <w:szCs w:val="20"/>
              </w:rPr>
              <w:t>Ha igen, mely ország(ok)</w:t>
            </w:r>
          </w:p>
        </w:tc>
        <w:tc>
          <w:tcPr>
            <w:tcW w:w="4503" w:type="dxa"/>
            <w:gridSpan w:val="3"/>
            <w:shd w:val="clear" w:color="auto" w:fill="auto"/>
            <w:vAlign w:val="center"/>
          </w:tcPr>
          <w:p w14:paraId="1564708A" w14:textId="77777777" w:rsidR="00E66D88" w:rsidRPr="00954CCD" w:rsidRDefault="00E66D88">
            <w:pPr>
              <w:spacing w:before="40" w:after="40"/>
              <w:rPr>
                <w:sz w:val="20"/>
                <w:szCs w:val="20"/>
              </w:rPr>
            </w:pPr>
          </w:p>
        </w:tc>
      </w:tr>
      <w:tr w:rsidR="00D719F9" w:rsidRPr="00EF5847" w14:paraId="3EEB3155" w14:textId="77777777" w:rsidTr="00297483">
        <w:tc>
          <w:tcPr>
            <w:tcW w:w="4820" w:type="dxa"/>
            <w:shd w:val="clear" w:color="auto" w:fill="auto"/>
            <w:vAlign w:val="center"/>
          </w:tcPr>
          <w:p w14:paraId="18CE69A5" w14:textId="11ABFE91" w:rsidR="00D719F9" w:rsidRPr="00954CCD" w:rsidRDefault="00D719F9" w:rsidP="00D719F9">
            <w:pPr>
              <w:spacing w:before="40" w:after="40"/>
              <w:rPr>
                <w:b/>
                <w:sz w:val="20"/>
                <w:szCs w:val="20"/>
              </w:rPr>
            </w:pPr>
            <w:r>
              <w:rPr>
                <w:b/>
                <w:sz w:val="20"/>
                <w:szCs w:val="20"/>
              </w:rPr>
              <w:t>Más hatósághoz bejelentés vagy engedély</w:t>
            </w:r>
          </w:p>
        </w:tc>
        <w:tc>
          <w:tcPr>
            <w:tcW w:w="2251" w:type="dxa"/>
            <w:shd w:val="clear" w:color="auto" w:fill="auto"/>
            <w:vAlign w:val="center"/>
          </w:tcPr>
          <w:p w14:paraId="584DBD9D" w14:textId="0DF92ECF" w:rsidR="00D719F9" w:rsidRPr="00954CCD" w:rsidRDefault="00D719F9" w:rsidP="00D719F9">
            <w:pPr>
              <w:spacing w:before="40" w:after="40"/>
              <w:rPr>
                <w:sz w:val="20"/>
                <w:szCs w:val="20"/>
              </w:rPr>
            </w:pPr>
            <w:r w:rsidRPr="00954CCD">
              <w:rPr>
                <w:sz w:val="20"/>
                <w:szCs w:val="20"/>
              </w:rPr>
              <w:sym w:font="Symbol" w:char="F0F0"/>
            </w:r>
            <w:r w:rsidRPr="00954CCD">
              <w:rPr>
                <w:sz w:val="20"/>
                <w:szCs w:val="20"/>
              </w:rPr>
              <w:t xml:space="preserve"> Igen</w:t>
            </w:r>
          </w:p>
        </w:tc>
        <w:tc>
          <w:tcPr>
            <w:tcW w:w="2252" w:type="dxa"/>
            <w:gridSpan w:val="2"/>
            <w:shd w:val="clear" w:color="auto" w:fill="auto"/>
            <w:vAlign w:val="center"/>
          </w:tcPr>
          <w:p w14:paraId="41B7B017" w14:textId="2B85647C" w:rsidR="00D719F9" w:rsidRPr="00954CCD" w:rsidRDefault="00D719F9" w:rsidP="00D719F9">
            <w:pPr>
              <w:spacing w:before="40" w:after="40"/>
              <w:rPr>
                <w:sz w:val="20"/>
                <w:szCs w:val="20"/>
              </w:rPr>
            </w:pPr>
            <w:r w:rsidRPr="00954CCD">
              <w:rPr>
                <w:sz w:val="20"/>
                <w:szCs w:val="20"/>
              </w:rPr>
              <w:sym w:font="Symbol" w:char="F0F0"/>
            </w:r>
            <w:r w:rsidRPr="00954CCD">
              <w:rPr>
                <w:sz w:val="20"/>
                <w:szCs w:val="20"/>
              </w:rPr>
              <w:t xml:space="preserve"> Nem</w:t>
            </w:r>
          </w:p>
        </w:tc>
      </w:tr>
      <w:tr w:rsidR="00D719F9" w:rsidRPr="00EF5847" w14:paraId="67D2F098" w14:textId="77777777" w:rsidTr="000C73F3">
        <w:tc>
          <w:tcPr>
            <w:tcW w:w="4820" w:type="dxa"/>
            <w:shd w:val="clear" w:color="auto" w:fill="auto"/>
            <w:vAlign w:val="center"/>
          </w:tcPr>
          <w:p w14:paraId="1164C214" w14:textId="403E8E62" w:rsidR="00D719F9" w:rsidRPr="00D719F9" w:rsidRDefault="00D719F9" w:rsidP="00D719F9">
            <w:pPr>
              <w:spacing w:before="40" w:after="40"/>
              <w:rPr>
                <w:bCs/>
                <w:sz w:val="20"/>
                <w:szCs w:val="20"/>
              </w:rPr>
            </w:pPr>
            <w:r w:rsidRPr="00D719F9">
              <w:rPr>
                <w:bCs/>
                <w:sz w:val="20"/>
                <w:szCs w:val="20"/>
              </w:rPr>
              <w:t>Ha igen, mely hatóság</w:t>
            </w:r>
          </w:p>
        </w:tc>
        <w:tc>
          <w:tcPr>
            <w:tcW w:w="4503" w:type="dxa"/>
            <w:gridSpan w:val="3"/>
            <w:shd w:val="clear" w:color="auto" w:fill="auto"/>
            <w:vAlign w:val="center"/>
          </w:tcPr>
          <w:p w14:paraId="0C20F7E6" w14:textId="77777777" w:rsidR="00D719F9" w:rsidRPr="00954CCD" w:rsidRDefault="00D719F9" w:rsidP="00D719F9">
            <w:pPr>
              <w:spacing w:before="40" w:after="40"/>
              <w:rPr>
                <w:sz w:val="20"/>
                <w:szCs w:val="20"/>
              </w:rPr>
            </w:pPr>
          </w:p>
        </w:tc>
      </w:tr>
      <w:tr w:rsidR="00D719F9" w:rsidRPr="00EF5847" w14:paraId="1FD20D96" w14:textId="77777777" w:rsidTr="00B018EA">
        <w:tc>
          <w:tcPr>
            <w:tcW w:w="4820" w:type="dxa"/>
            <w:shd w:val="clear" w:color="auto" w:fill="auto"/>
            <w:vAlign w:val="center"/>
          </w:tcPr>
          <w:p w14:paraId="6E055608" w14:textId="5BD0CB1E" w:rsidR="00D719F9" w:rsidRPr="00954CCD" w:rsidRDefault="00D719F9" w:rsidP="00D719F9">
            <w:pPr>
              <w:spacing w:before="40" w:after="40"/>
              <w:rPr>
                <w:sz w:val="20"/>
                <w:szCs w:val="20"/>
              </w:rPr>
            </w:pPr>
            <w:r w:rsidRPr="00954CCD">
              <w:rPr>
                <w:b/>
                <w:sz w:val="20"/>
                <w:szCs w:val="20"/>
              </w:rPr>
              <w:t>Az összefonódáshoz kapcsolódó versenyhatás jellege</w:t>
            </w:r>
          </w:p>
        </w:tc>
        <w:tc>
          <w:tcPr>
            <w:tcW w:w="4503" w:type="dxa"/>
            <w:gridSpan w:val="3"/>
            <w:shd w:val="clear" w:color="auto" w:fill="auto"/>
            <w:vAlign w:val="center"/>
          </w:tcPr>
          <w:p w14:paraId="5DC2547C" w14:textId="77777777" w:rsidR="00D719F9" w:rsidRPr="00954CCD" w:rsidRDefault="00D719F9" w:rsidP="00D719F9">
            <w:pPr>
              <w:spacing w:before="40" w:after="40"/>
              <w:rPr>
                <w:sz w:val="20"/>
                <w:szCs w:val="20"/>
              </w:rPr>
            </w:pPr>
            <w:r w:rsidRPr="00954CCD">
              <w:rPr>
                <w:sz w:val="20"/>
                <w:szCs w:val="20"/>
              </w:rPr>
              <w:sym w:font="Symbol" w:char="F0F0"/>
            </w:r>
            <w:r w:rsidRPr="00954CCD">
              <w:rPr>
                <w:sz w:val="20"/>
                <w:szCs w:val="20"/>
              </w:rPr>
              <w:t xml:space="preserve"> Horizontális</w:t>
            </w:r>
          </w:p>
          <w:p w14:paraId="03300253" w14:textId="77777777" w:rsidR="00D719F9" w:rsidRPr="00954CCD" w:rsidRDefault="00D719F9" w:rsidP="00D719F9">
            <w:pPr>
              <w:spacing w:before="40" w:after="40"/>
              <w:rPr>
                <w:sz w:val="20"/>
                <w:szCs w:val="20"/>
              </w:rPr>
            </w:pPr>
            <w:r w:rsidRPr="00954CCD">
              <w:rPr>
                <w:sz w:val="20"/>
                <w:szCs w:val="20"/>
              </w:rPr>
              <w:sym w:font="Symbol" w:char="F0F0"/>
            </w:r>
            <w:r w:rsidRPr="00954CCD">
              <w:rPr>
                <w:sz w:val="20"/>
                <w:szCs w:val="20"/>
              </w:rPr>
              <w:t xml:space="preserve"> Vertikális</w:t>
            </w:r>
          </w:p>
          <w:p w14:paraId="63D5E57E" w14:textId="16E42F6B" w:rsidR="00D719F9" w:rsidRPr="00954CCD" w:rsidRDefault="00D719F9" w:rsidP="00D719F9">
            <w:pPr>
              <w:spacing w:before="40" w:after="40"/>
              <w:rPr>
                <w:sz w:val="20"/>
                <w:szCs w:val="20"/>
              </w:rPr>
            </w:pPr>
            <w:r w:rsidRPr="00954CCD">
              <w:rPr>
                <w:sz w:val="20"/>
                <w:szCs w:val="20"/>
              </w:rPr>
              <w:sym w:font="Symbol" w:char="F0F0"/>
            </w:r>
            <w:r w:rsidRPr="00954CCD">
              <w:rPr>
                <w:sz w:val="20"/>
                <w:szCs w:val="20"/>
              </w:rPr>
              <w:t xml:space="preserve"> Portf</w:t>
            </w:r>
            <w:r>
              <w:rPr>
                <w:sz w:val="20"/>
                <w:szCs w:val="20"/>
              </w:rPr>
              <w:t>ó</w:t>
            </w:r>
            <w:r w:rsidRPr="00954CCD">
              <w:rPr>
                <w:sz w:val="20"/>
                <w:szCs w:val="20"/>
              </w:rPr>
              <w:t>lió</w:t>
            </w:r>
          </w:p>
        </w:tc>
      </w:tr>
      <w:tr w:rsidR="00D719F9" w:rsidRPr="00EF5847" w14:paraId="3698B31F" w14:textId="77777777" w:rsidTr="00B018EA">
        <w:tc>
          <w:tcPr>
            <w:tcW w:w="4820" w:type="dxa"/>
            <w:shd w:val="clear" w:color="auto" w:fill="auto"/>
            <w:vAlign w:val="center"/>
          </w:tcPr>
          <w:p w14:paraId="13305D5C" w14:textId="55544099" w:rsidR="00D719F9" w:rsidRPr="00954CCD" w:rsidRDefault="00CA34D6" w:rsidP="00D719F9">
            <w:pPr>
              <w:spacing w:before="40" w:after="40"/>
              <w:rPr>
                <w:b/>
                <w:sz w:val="20"/>
                <w:szCs w:val="20"/>
              </w:rPr>
            </w:pPr>
            <w:r>
              <w:rPr>
                <w:b/>
                <w:sz w:val="20"/>
                <w:szCs w:val="20"/>
              </w:rPr>
              <w:t>M</w:t>
            </w:r>
            <w:r w:rsidR="00D719F9" w:rsidRPr="00954CCD">
              <w:rPr>
                <w:b/>
                <w:sz w:val="20"/>
                <w:szCs w:val="20"/>
              </w:rPr>
              <w:t>eghatalmazás(ok) csatolva van(</w:t>
            </w:r>
            <w:proofErr w:type="spellStart"/>
            <w:r w:rsidR="00D719F9" w:rsidRPr="00954CCD">
              <w:rPr>
                <w:b/>
                <w:sz w:val="20"/>
                <w:szCs w:val="20"/>
              </w:rPr>
              <w:t>nak</w:t>
            </w:r>
            <w:proofErr w:type="spellEnd"/>
            <w:r w:rsidR="00D719F9" w:rsidRPr="00954CCD">
              <w:rPr>
                <w:b/>
                <w:sz w:val="20"/>
                <w:szCs w:val="20"/>
              </w:rPr>
              <w:t>)?</w:t>
            </w:r>
          </w:p>
        </w:tc>
        <w:tc>
          <w:tcPr>
            <w:tcW w:w="2376" w:type="dxa"/>
            <w:gridSpan w:val="2"/>
            <w:shd w:val="clear" w:color="auto" w:fill="auto"/>
            <w:vAlign w:val="center"/>
          </w:tcPr>
          <w:p w14:paraId="417A4F0A" w14:textId="77777777" w:rsidR="00D719F9" w:rsidRPr="00954CCD" w:rsidRDefault="00D719F9" w:rsidP="00D719F9">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0C370A74" w14:textId="77777777" w:rsidR="00D719F9" w:rsidRPr="00954CCD" w:rsidRDefault="00D719F9" w:rsidP="00D719F9">
            <w:pPr>
              <w:spacing w:before="40" w:after="40"/>
              <w:rPr>
                <w:sz w:val="20"/>
                <w:szCs w:val="20"/>
              </w:rPr>
            </w:pPr>
            <w:r w:rsidRPr="00954CCD">
              <w:rPr>
                <w:sz w:val="20"/>
                <w:szCs w:val="20"/>
              </w:rPr>
              <w:sym w:font="Symbol" w:char="F0F0"/>
            </w:r>
            <w:r w:rsidRPr="00954CCD">
              <w:rPr>
                <w:sz w:val="20"/>
                <w:szCs w:val="20"/>
              </w:rPr>
              <w:t xml:space="preserve"> Nem</w:t>
            </w:r>
          </w:p>
        </w:tc>
      </w:tr>
      <w:tr w:rsidR="00D719F9" w:rsidRPr="00EF5847" w14:paraId="29F04E8D" w14:textId="77777777" w:rsidTr="00B018EA">
        <w:tc>
          <w:tcPr>
            <w:tcW w:w="4820" w:type="dxa"/>
            <w:shd w:val="clear" w:color="auto" w:fill="auto"/>
            <w:vAlign w:val="center"/>
          </w:tcPr>
          <w:p w14:paraId="1B1C81D5" w14:textId="43B06705" w:rsidR="00D719F9" w:rsidRPr="00954CCD" w:rsidRDefault="00D719F9" w:rsidP="00D719F9">
            <w:pPr>
              <w:spacing w:before="40" w:after="40"/>
              <w:rPr>
                <w:b/>
                <w:sz w:val="20"/>
                <w:szCs w:val="20"/>
              </w:rPr>
            </w:pPr>
            <w:r w:rsidRPr="00954CCD">
              <w:rPr>
                <w:b/>
                <w:sz w:val="20"/>
                <w:szCs w:val="20"/>
              </w:rPr>
              <w:t xml:space="preserve">A tranzakció alapjául szolgáló </w:t>
            </w:r>
            <w:r>
              <w:rPr>
                <w:b/>
                <w:sz w:val="20"/>
                <w:szCs w:val="20"/>
              </w:rPr>
              <w:t>dokumentum(ok)</w:t>
            </w:r>
            <w:r w:rsidRPr="00954CCD">
              <w:rPr>
                <w:b/>
                <w:sz w:val="20"/>
                <w:szCs w:val="20"/>
              </w:rPr>
              <w:t xml:space="preserve"> csatolva van</w:t>
            </w:r>
            <w:r>
              <w:rPr>
                <w:b/>
                <w:sz w:val="20"/>
                <w:szCs w:val="20"/>
              </w:rPr>
              <w:t>(</w:t>
            </w:r>
            <w:proofErr w:type="spellStart"/>
            <w:r>
              <w:rPr>
                <w:b/>
                <w:sz w:val="20"/>
                <w:szCs w:val="20"/>
              </w:rPr>
              <w:t>nak</w:t>
            </w:r>
            <w:proofErr w:type="spellEnd"/>
            <w:r>
              <w:rPr>
                <w:b/>
                <w:sz w:val="20"/>
                <w:szCs w:val="20"/>
              </w:rPr>
              <w:t>)</w:t>
            </w:r>
            <w:r w:rsidRPr="00954CCD">
              <w:rPr>
                <w:b/>
                <w:sz w:val="20"/>
                <w:szCs w:val="20"/>
              </w:rPr>
              <w:t>?</w:t>
            </w:r>
          </w:p>
        </w:tc>
        <w:tc>
          <w:tcPr>
            <w:tcW w:w="2376" w:type="dxa"/>
            <w:gridSpan w:val="2"/>
            <w:shd w:val="clear" w:color="auto" w:fill="auto"/>
            <w:vAlign w:val="center"/>
          </w:tcPr>
          <w:p w14:paraId="2FAD8C7D" w14:textId="77777777" w:rsidR="00D719F9" w:rsidRPr="00954CCD" w:rsidRDefault="00D719F9" w:rsidP="00D719F9">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2FF37585" w14:textId="77777777" w:rsidR="00D719F9" w:rsidRPr="00954CCD" w:rsidRDefault="00D719F9" w:rsidP="00D719F9">
            <w:pPr>
              <w:spacing w:before="40" w:after="40"/>
              <w:rPr>
                <w:sz w:val="20"/>
                <w:szCs w:val="20"/>
              </w:rPr>
            </w:pPr>
            <w:r w:rsidRPr="00954CCD">
              <w:rPr>
                <w:sz w:val="20"/>
                <w:szCs w:val="20"/>
              </w:rPr>
              <w:sym w:font="Symbol" w:char="F0F0"/>
            </w:r>
            <w:r w:rsidRPr="00954CCD">
              <w:rPr>
                <w:sz w:val="20"/>
                <w:szCs w:val="20"/>
              </w:rPr>
              <w:t xml:space="preserve"> Nem</w:t>
            </w:r>
          </w:p>
        </w:tc>
      </w:tr>
      <w:tr w:rsidR="00D719F9" w:rsidRPr="00EF5847" w14:paraId="545555B7" w14:textId="77777777" w:rsidTr="00B018EA">
        <w:tc>
          <w:tcPr>
            <w:tcW w:w="4820" w:type="dxa"/>
            <w:shd w:val="clear" w:color="auto" w:fill="auto"/>
            <w:vAlign w:val="center"/>
          </w:tcPr>
          <w:p w14:paraId="67EDFCBB" w14:textId="77777777" w:rsidR="00D719F9" w:rsidRPr="00954CCD" w:rsidRDefault="00D719F9" w:rsidP="00D719F9">
            <w:pPr>
              <w:spacing w:before="40" w:after="40"/>
              <w:rPr>
                <w:b/>
                <w:sz w:val="20"/>
                <w:szCs w:val="20"/>
              </w:rPr>
            </w:pPr>
            <w:r>
              <w:rPr>
                <w:b/>
                <w:sz w:val="20"/>
                <w:szCs w:val="20"/>
              </w:rPr>
              <w:t>Igazgatási szolgáltatási díj megfizetésre került?</w:t>
            </w:r>
          </w:p>
        </w:tc>
        <w:tc>
          <w:tcPr>
            <w:tcW w:w="2376" w:type="dxa"/>
            <w:gridSpan w:val="2"/>
            <w:shd w:val="clear" w:color="auto" w:fill="auto"/>
            <w:vAlign w:val="center"/>
          </w:tcPr>
          <w:p w14:paraId="30059343" w14:textId="77777777" w:rsidR="00D719F9" w:rsidRPr="00954CCD" w:rsidRDefault="00D719F9" w:rsidP="00D719F9">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60EF3872" w14:textId="77777777" w:rsidR="00D719F9" w:rsidRPr="00954CCD" w:rsidRDefault="00D719F9" w:rsidP="00D719F9">
            <w:pPr>
              <w:spacing w:before="40" w:after="40"/>
              <w:rPr>
                <w:sz w:val="20"/>
                <w:szCs w:val="20"/>
              </w:rPr>
            </w:pPr>
            <w:r w:rsidRPr="00954CCD">
              <w:rPr>
                <w:sz w:val="20"/>
                <w:szCs w:val="20"/>
              </w:rPr>
              <w:sym w:font="Symbol" w:char="F0F0"/>
            </w:r>
            <w:r w:rsidRPr="00954CCD">
              <w:rPr>
                <w:sz w:val="20"/>
                <w:szCs w:val="20"/>
              </w:rPr>
              <w:t xml:space="preserve"> Nem</w:t>
            </w:r>
          </w:p>
        </w:tc>
      </w:tr>
    </w:tbl>
    <w:p w14:paraId="5A89DF88" w14:textId="14BBCD71" w:rsidR="00A8192A" w:rsidRPr="00A8192A" w:rsidRDefault="002663E2" w:rsidP="00A8192A">
      <w:pPr>
        <w:pStyle w:val="FORM2"/>
        <w:tabs>
          <w:tab w:val="left" w:pos="284"/>
        </w:tabs>
        <w:spacing w:before="360"/>
        <w:ind w:left="0" w:firstLine="0"/>
        <w:rPr>
          <w:rFonts w:ascii="Times New Roman" w:hAnsi="Times New Roman" w:cs="Times New Roman"/>
          <w:sz w:val="22"/>
          <w:szCs w:val="24"/>
        </w:rPr>
      </w:pPr>
      <w:r w:rsidRPr="008E1E85">
        <w:rPr>
          <w:rFonts w:ascii="Times New Roman" w:hAnsi="Times New Roman" w:cs="Times New Roman"/>
          <w:sz w:val="22"/>
          <w:szCs w:val="24"/>
        </w:rPr>
        <w:t>Adjon az I.1. pontban foglalt információkról üzleti titkot nem tartalmazó (legfeljebb 500 szó terjedelmű) összefoglalást, amelyet a Gazdasági Versenyhivatal (a továbbiakban: GVH) a Tpvt. 43/J. § (2) bekezdése szerint a honlapján nyilvánosságra hoz</w:t>
      </w:r>
      <w:r w:rsidR="001F2438">
        <w:rPr>
          <w:rFonts w:ascii="Times New Roman" w:hAnsi="Times New Roman" w:cs="Times New Roman"/>
          <w:sz w:val="22"/>
          <w:szCs w:val="24"/>
        </w:rPr>
        <w:t>!</w:t>
      </w:r>
    </w:p>
    <w:p w14:paraId="13F950CF" w14:textId="54CE9B29" w:rsidR="00E66D88" w:rsidRPr="00165FCD" w:rsidRDefault="002663E2" w:rsidP="00165FCD">
      <w:pPr>
        <w:pStyle w:val="FORM2"/>
        <w:keepNext w:val="0"/>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rPr>
          <w:rFonts w:ascii="Times New Roman" w:hAnsi="Times New Roman" w:cs="Times New Roman"/>
          <w:szCs w:val="24"/>
        </w:rPr>
      </w:pPr>
      <w:r w:rsidRPr="00165FCD">
        <w:rPr>
          <w:rFonts w:ascii="Times New Roman" w:hAnsi="Times New Roman" w:cs="Times New Roman"/>
          <w:szCs w:val="24"/>
        </w:rPr>
        <w:t>A GVH az összefoglalót változtatás nélkül közli, ezért törekedjen az ügylet egységes, önmagában is érthető leírására, és mellőzze a rövidítéseket</w:t>
      </w:r>
      <w:r w:rsidR="001F2438">
        <w:rPr>
          <w:rFonts w:ascii="Times New Roman" w:hAnsi="Times New Roman" w:cs="Times New Roman"/>
          <w:szCs w:val="24"/>
        </w:rPr>
        <w:t>!</w:t>
      </w:r>
    </w:p>
    <w:p w14:paraId="5E9DDF01" w14:textId="47EDA6DB" w:rsidR="00E66D88" w:rsidRPr="00813FCA" w:rsidRDefault="003F686C" w:rsidP="0006749A">
      <w:pPr>
        <w:pStyle w:val="FORM1"/>
        <w:tabs>
          <w:tab w:val="clear" w:pos="425"/>
          <w:tab w:val="num" w:pos="-282"/>
        </w:tabs>
        <w:rPr>
          <w:rFonts w:ascii="Times New Roman" w:hAnsi="Times New Roman" w:cs="Times New Roman"/>
          <w:spacing w:val="26"/>
          <w:szCs w:val="24"/>
        </w:rPr>
      </w:pPr>
      <w:bookmarkStart w:id="8" w:name="_Toc231712421"/>
      <w:bookmarkEnd w:id="0"/>
      <w:bookmarkEnd w:id="1"/>
      <w:r>
        <w:rPr>
          <w:rFonts w:ascii="Times New Roman" w:hAnsi="Times New Roman" w:cs="Times New Roman"/>
          <w:spacing w:val="26"/>
          <w:szCs w:val="24"/>
        </w:rPr>
        <w:lastRenderedPageBreak/>
        <w:t>Ügyfelek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3A4B8A73" w14:textId="77777777" w:rsidTr="00BF4107">
        <w:trPr>
          <w:jc w:val="center"/>
        </w:trPr>
        <w:tc>
          <w:tcPr>
            <w:tcW w:w="9212" w:type="dxa"/>
            <w:shd w:val="clear" w:color="auto" w:fill="D9D9D9"/>
            <w:tcMar>
              <w:top w:w="85" w:type="dxa"/>
              <w:left w:w="142" w:type="dxa"/>
              <w:bottom w:w="85" w:type="dxa"/>
              <w:right w:w="142" w:type="dxa"/>
            </w:tcMar>
          </w:tcPr>
          <w:p w14:paraId="0050DF2C" w14:textId="77777777" w:rsidR="00E66D88" w:rsidRPr="00954CCD" w:rsidRDefault="002663E2" w:rsidP="00DD1877">
            <w:pPr>
              <w:pStyle w:val="FORM3"/>
              <w:numPr>
                <w:ilvl w:val="0"/>
                <w:numId w:val="0"/>
              </w:numPr>
              <w:spacing w:before="60" w:line="240" w:lineRule="auto"/>
              <w:rPr>
                <w:rFonts w:ascii="Times New Roman" w:hAnsi="Times New Roman" w:cs="Times New Roman"/>
                <w:szCs w:val="20"/>
              </w:rPr>
            </w:pPr>
            <w:r w:rsidRPr="00954CCD">
              <w:rPr>
                <w:rFonts w:ascii="Times New Roman" w:hAnsi="Times New Roman" w:cs="Times New Roman"/>
                <w:szCs w:val="20"/>
              </w:rPr>
              <w:t xml:space="preserve">A Tpvt. 52. § a) pont </w:t>
            </w:r>
            <w:proofErr w:type="spellStart"/>
            <w:r w:rsidRPr="00954CCD">
              <w:rPr>
                <w:rFonts w:ascii="Times New Roman" w:hAnsi="Times New Roman" w:cs="Times New Roman"/>
                <w:szCs w:val="20"/>
              </w:rPr>
              <w:t>aa</w:t>
            </w:r>
            <w:proofErr w:type="spellEnd"/>
            <w:r w:rsidRPr="00954CCD">
              <w:rPr>
                <w:rFonts w:ascii="Times New Roman" w:hAnsi="Times New Roman" w:cs="Times New Roman"/>
                <w:szCs w:val="20"/>
              </w:rPr>
              <w:t>) alpontja alapján az összefonódás-bejelentés alapján</w:t>
            </w:r>
            <w:r w:rsidR="001A4B46">
              <w:rPr>
                <w:rFonts w:ascii="Times New Roman" w:hAnsi="Times New Roman" w:cs="Times New Roman"/>
                <w:szCs w:val="20"/>
              </w:rPr>
              <w:t xml:space="preserve"> </w:t>
            </w:r>
            <w:r w:rsidR="001A4B46">
              <w:rPr>
                <w:rFonts w:ascii="Times New Roman" w:hAnsi="Times New Roman"/>
              </w:rPr>
              <w:t>az összefonódás vizsgálatára</w:t>
            </w:r>
            <w:r w:rsidRPr="00954CCD">
              <w:rPr>
                <w:rFonts w:ascii="Times New Roman" w:hAnsi="Times New Roman" w:cs="Times New Roman"/>
                <w:szCs w:val="20"/>
              </w:rPr>
              <w:t xml:space="preserve"> indított </w:t>
            </w:r>
            <w:r w:rsidR="000B796E">
              <w:rPr>
                <w:rFonts w:ascii="Times New Roman" w:hAnsi="Times New Roman" w:cs="Times New Roman"/>
                <w:szCs w:val="20"/>
              </w:rPr>
              <w:t xml:space="preserve">versenyfelügyeleti </w:t>
            </w:r>
            <w:r w:rsidRPr="00954CCD">
              <w:rPr>
                <w:rFonts w:ascii="Times New Roman" w:hAnsi="Times New Roman" w:cs="Times New Roman"/>
                <w:szCs w:val="20"/>
              </w:rPr>
              <w:t xml:space="preserve">eljárásban </w:t>
            </w:r>
            <w:r w:rsidR="007D28DF" w:rsidRPr="00954CCD">
              <w:rPr>
                <w:rFonts w:ascii="Times New Roman" w:hAnsi="Times New Roman" w:cs="Times New Roman"/>
                <w:szCs w:val="20"/>
              </w:rPr>
              <w:t>ügyfél</w:t>
            </w:r>
          </w:p>
          <w:p w14:paraId="398E51C2" w14:textId="77777777" w:rsidR="00E66D88" w:rsidRPr="00954CCD" w:rsidRDefault="002663E2" w:rsidP="00503762">
            <w:pPr>
              <w:pStyle w:val="FORM4"/>
              <w:numPr>
                <w:ilvl w:val="3"/>
                <w:numId w:val="2"/>
              </w:numPr>
              <w:tabs>
                <w:tab w:val="left" w:pos="284"/>
              </w:tabs>
              <w:spacing w:line="240" w:lineRule="auto"/>
              <w:ind w:left="284" w:hanging="284"/>
              <w:rPr>
                <w:rFonts w:ascii="Times New Roman" w:hAnsi="Times New Roman" w:cs="Times New Roman"/>
              </w:rPr>
            </w:pPr>
            <w:r w:rsidRPr="00954CCD">
              <w:rPr>
                <w:rFonts w:ascii="Times New Roman" w:hAnsi="Times New Roman" w:cs="Times New Roman"/>
              </w:rPr>
              <w:t>az összefonódást bejelentő,</w:t>
            </w:r>
          </w:p>
          <w:p w14:paraId="23E350DA" w14:textId="77777777" w:rsidR="00E66D88" w:rsidRPr="00954CCD" w:rsidRDefault="002663E2" w:rsidP="00503762">
            <w:pPr>
              <w:pStyle w:val="FORM4"/>
              <w:numPr>
                <w:ilvl w:val="3"/>
                <w:numId w:val="2"/>
              </w:numPr>
              <w:tabs>
                <w:tab w:val="left" w:pos="284"/>
              </w:tabs>
              <w:spacing w:line="240" w:lineRule="auto"/>
              <w:ind w:left="284" w:hanging="284"/>
              <w:rPr>
                <w:rFonts w:ascii="Times New Roman" w:hAnsi="Times New Roman" w:cs="Times New Roman"/>
              </w:rPr>
            </w:pPr>
            <w:r w:rsidRPr="00954CCD">
              <w:rPr>
                <w:rFonts w:ascii="Times New Roman" w:hAnsi="Times New Roman" w:cs="Times New Roman"/>
              </w:rPr>
              <w:t>az összefonódás közvetlen résztvevője,</w:t>
            </w:r>
          </w:p>
          <w:p w14:paraId="62A18719" w14:textId="77777777" w:rsidR="00E66D88" w:rsidRPr="00954CCD" w:rsidRDefault="002663E2" w:rsidP="00503762">
            <w:pPr>
              <w:pStyle w:val="FORM4"/>
              <w:numPr>
                <w:ilvl w:val="3"/>
                <w:numId w:val="2"/>
              </w:numPr>
              <w:tabs>
                <w:tab w:val="left" w:pos="284"/>
              </w:tabs>
              <w:spacing w:line="240" w:lineRule="auto"/>
              <w:ind w:left="284" w:hanging="284"/>
              <w:rPr>
                <w:rFonts w:ascii="Times New Roman" w:hAnsi="Times New Roman" w:cs="Times New Roman"/>
              </w:rPr>
            </w:pPr>
            <w:r w:rsidRPr="00954CCD">
              <w:rPr>
                <w:rFonts w:ascii="Times New Roman" w:hAnsi="Times New Roman" w:cs="Times New Roman"/>
              </w:rPr>
              <w:t xml:space="preserve"> – a vállalkozásrész Tpvt. 23. § (1) bekezdés a) pontja szerinti beolvadása esetén – az a vállalkozás, amelynek a vállalkozásrész az összefonódást megelőzően a része volt</w:t>
            </w:r>
          </w:p>
          <w:p w14:paraId="69C8A3FE" w14:textId="77777777" w:rsidR="00E66D88" w:rsidRPr="00954CCD" w:rsidRDefault="002663E2" w:rsidP="00DD1877">
            <w:pPr>
              <w:pStyle w:val="Kerdesek"/>
              <w:tabs>
                <w:tab w:val="left" w:pos="2520"/>
              </w:tabs>
              <w:spacing w:before="60" w:after="0"/>
              <w:rPr>
                <w:rFonts w:ascii="Times New Roman" w:hAnsi="Times New Roman"/>
              </w:rPr>
            </w:pPr>
            <w:r w:rsidRPr="00954CCD">
              <w:rPr>
                <w:rFonts w:ascii="Times New Roman" w:hAnsi="Times New Roman"/>
              </w:rPr>
              <w:t>A Tpvt. 26. § (2) bekezdése szerint közvetlen résztvevőnek minősül</w:t>
            </w:r>
          </w:p>
          <w:p w14:paraId="51484647" w14:textId="77777777" w:rsidR="00E66D88" w:rsidRPr="00DD1877" w:rsidRDefault="002663E2" w:rsidP="00780AC7">
            <w:pPr>
              <w:pStyle w:val="FORM4"/>
              <w:numPr>
                <w:ilvl w:val="3"/>
                <w:numId w:val="15"/>
              </w:numPr>
              <w:tabs>
                <w:tab w:val="left" w:pos="284"/>
              </w:tabs>
              <w:spacing w:line="240" w:lineRule="auto"/>
              <w:ind w:left="284" w:hanging="284"/>
              <w:rPr>
                <w:rFonts w:ascii="Times New Roman" w:hAnsi="Times New Roman" w:cs="Times New Roman"/>
              </w:rPr>
            </w:pPr>
            <w:r w:rsidRPr="00DD1877">
              <w:rPr>
                <w:rFonts w:ascii="Times New Roman" w:hAnsi="Times New Roman" w:cs="Times New Roman"/>
              </w:rPr>
              <w:t>beolvadás esetén a beolvadó és a befogadó vállalkozás,</w:t>
            </w:r>
          </w:p>
          <w:p w14:paraId="5CBCE70F" w14:textId="77777777" w:rsidR="00E66D88" w:rsidRPr="00954CCD" w:rsidRDefault="002663E2" w:rsidP="00780AC7">
            <w:pPr>
              <w:pStyle w:val="FORM4"/>
              <w:numPr>
                <w:ilvl w:val="3"/>
                <w:numId w:val="15"/>
              </w:numPr>
              <w:tabs>
                <w:tab w:val="left" w:pos="284"/>
              </w:tabs>
              <w:spacing w:line="240" w:lineRule="auto"/>
              <w:ind w:left="284" w:hanging="284"/>
              <w:rPr>
                <w:rFonts w:ascii="Times New Roman" w:hAnsi="Times New Roman" w:cs="Times New Roman"/>
              </w:rPr>
            </w:pPr>
            <w:r w:rsidRPr="00954CCD">
              <w:rPr>
                <w:rFonts w:ascii="Times New Roman" w:hAnsi="Times New Roman" w:cs="Times New Roman"/>
              </w:rPr>
              <w:t>összeolvadás esetén az összeolvadó vállalkozások,</w:t>
            </w:r>
          </w:p>
          <w:p w14:paraId="55F91F69" w14:textId="0AE73C27" w:rsidR="00E66D88" w:rsidRPr="00954CCD" w:rsidRDefault="002663E2" w:rsidP="00780AC7">
            <w:pPr>
              <w:pStyle w:val="FORM4"/>
              <w:numPr>
                <w:ilvl w:val="3"/>
                <w:numId w:val="15"/>
              </w:numPr>
              <w:tabs>
                <w:tab w:val="left" w:pos="284"/>
              </w:tabs>
              <w:spacing w:line="240" w:lineRule="auto"/>
              <w:ind w:left="284" w:hanging="284"/>
              <w:rPr>
                <w:rFonts w:ascii="Times New Roman" w:hAnsi="Times New Roman" w:cs="Times New Roman"/>
              </w:rPr>
            </w:pPr>
            <w:r w:rsidRPr="00954CCD">
              <w:rPr>
                <w:rFonts w:ascii="Times New Roman" w:hAnsi="Times New Roman" w:cs="Times New Roman"/>
              </w:rPr>
              <w:t>ha a vállalkozásrész a másik vállalkozás részévé válik: a vállalkozásrész és az a vállalkozás, amelynek a vállalkozásrész a részévé válik,</w:t>
            </w:r>
          </w:p>
          <w:p w14:paraId="5136EDBD" w14:textId="77777777" w:rsidR="00E66D88" w:rsidRPr="00954CCD" w:rsidRDefault="002663E2" w:rsidP="00780AC7">
            <w:pPr>
              <w:pStyle w:val="FORM4"/>
              <w:numPr>
                <w:ilvl w:val="3"/>
                <w:numId w:val="15"/>
              </w:numPr>
              <w:tabs>
                <w:tab w:val="left" w:pos="284"/>
              </w:tabs>
              <w:spacing w:line="240" w:lineRule="auto"/>
              <w:ind w:left="284" w:hanging="284"/>
              <w:rPr>
                <w:rFonts w:ascii="Times New Roman" w:hAnsi="Times New Roman" w:cs="Times New Roman"/>
              </w:rPr>
            </w:pPr>
            <w:r w:rsidRPr="00954CCD">
              <w:rPr>
                <w:rFonts w:ascii="Times New Roman" w:hAnsi="Times New Roman" w:cs="Times New Roman"/>
              </w:rPr>
              <w:t>irányításszerzés esetén a közvetlen irányítást megszerző vállalkozás, az ilyen vállalkozást más vállalkozáscsoport egy vagy több tagjával közösen irányító – a 23. § (1) bekezdés b) pontja szerint közvetett közös irányítást szerző – vállalkozás és a közvetlen irányítás alá kerülő vállalkozás,</w:t>
            </w:r>
          </w:p>
          <w:p w14:paraId="6F104911" w14:textId="77777777" w:rsidR="00E66D88" w:rsidRPr="00C313E5" w:rsidRDefault="002663E2" w:rsidP="00780AC7">
            <w:pPr>
              <w:pStyle w:val="FORM4"/>
              <w:numPr>
                <w:ilvl w:val="3"/>
                <w:numId w:val="15"/>
              </w:numPr>
              <w:tabs>
                <w:tab w:val="left" w:pos="284"/>
              </w:tabs>
              <w:spacing w:line="240" w:lineRule="auto"/>
              <w:ind w:left="284" w:hanging="284"/>
              <w:rPr>
                <w:rFonts w:ascii="Times New Roman" w:hAnsi="Times New Roman" w:cs="Times New Roman"/>
                <w:sz w:val="18"/>
              </w:rPr>
            </w:pPr>
            <w:r w:rsidRPr="00954CCD">
              <w:rPr>
                <w:rFonts w:ascii="Times New Roman" w:hAnsi="Times New Roman" w:cs="Times New Roman"/>
              </w:rPr>
              <w:t>közös vállalat létrehozása esetén az alapítók.</w:t>
            </w:r>
          </w:p>
          <w:p w14:paraId="5D794FC5" w14:textId="77777777" w:rsidR="00CA72F9" w:rsidRDefault="00CA72F9" w:rsidP="00CA72F9">
            <w:pPr>
              <w:pStyle w:val="FORM3"/>
              <w:numPr>
                <w:ilvl w:val="0"/>
                <w:numId w:val="0"/>
              </w:numPr>
              <w:tabs>
                <w:tab w:val="left" w:pos="284"/>
              </w:tabs>
              <w:spacing w:line="240" w:lineRule="auto"/>
              <w:rPr>
                <w:rFonts w:ascii="Times New Roman" w:hAnsi="Times New Roman"/>
              </w:rPr>
            </w:pPr>
            <w:r>
              <w:rPr>
                <w:rFonts w:ascii="Times New Roman" w:hAnsi="Times New Roman"/>
              </w:rPr>
              <w:t>A Tpvt. 43/K. § alapján az összefonódás-bejelentéssel kapcsolatos eljárásban ügyfél alatt</w:t>
            </w:r>
            <w:r w:rsidRPr="00460BE9">
              <w:rPr>
                <w:rFonts w:ascii="Times New Roman" w:hAnsi="Times New Roman"/>
              </w:rPr>
              <w:t xml:space="preserve"> az 52. § a) pont </w:t>
            </w:r>
            <w:proofErr w:type="spellStart"/>
            <w:r w:rsidRPr="00460BE9">
              <w:rPr>
                <w:rFonts w:ascii="Times New Roman" w:hAnsi="Times New Roman"/>
              </w:rPr>
              <w:t>aa</w:t>
            </w:r>
            <w:proofErr w:type="spellEnd"/>
            <w:r w:rsidRPr="00460BE9">
              <w:rPr>
                <w:rFonts w:ascii="Times New Roman" w:hAnsi="Times New Roman"/>
              </w:rPr>
              <w:t>) alpontjában megjelölt vállalkozásokat kell érteni.</w:t>
            </w:r>
          </w:p>
          <w:p w14:paraId="434B4965" w14:textId="2668D1CB" w:rsidR="00C313E5" w:rsidRPr="00C313E5" w:rsidRDefault="00C313E5" w:rsidP="00C313E5">
            <w:pPr>
              <w:pStyle w:val="FORM3"/>
              <w:numPr>
                <w:ilvl w:val="0"/>
                <w:numId w:val="0"/>
              </w:numPr>
              <w:tabs>
                <w:tab w:val="left" w:pos="284"/>
              </w:tabs>
              <w:spacing w:line="240" w:lineRule="auto"/>
              <w:rPr>
                <w:rFonts w:ascii="Times New Roman" w:hAnsi="Times New Roman" w:cs="Times New Roman"/>
                <w:sz w:val="18"/>
              </w:rPr>
            </w:pPr>
            <w:r w:rsidRPr="007D3E2B">
              <w:rPr>
                <w:rFonts w:ascii="Times New Roman" w:hAnsi="Times New Roman"/>
              </w:rPr>
              <w:t>Ha a közvetlen részvevő tette a bejelentést</w:t>
            </w:r>
            <w:r w:rsidR="00B622B7">
              <w:rPr>
                <w:rFonts w:ascii="Times New Roman" w:hAnsi="Times New Roman"/>
              </w:rPr>
              <w:t>,</w:t>
            </w:r>
            <w:r>
              <w:rPr>
                <w:rFonts w:ascii="Times New Roman" w:hAnsi="Times New Roman"/>
              </w:rPr>
              <w:t xml:space="preserve"> </w:t>
            </w:r>
            <w:r w:rsidR="009978DE">
              <w:rPr>
                <w:rFonts w:ascii="Times New Roman" w:hAnsi="Times New Roman"/>
              </w:rPr>
              <w:t>akkor a</w:t>
            </w:r>
            <w:r>
              <w:rPr>
                <w:rFonts w:ascii="Times New Roman" w:hAnsi="Times New Roman"/>
              </w:rPr>
              <w:t xml:space="preserve"> </w:t>
            </w:r>
            <w:r w:rsidR="009978DE">
              <w:rPr>
                <w:rFonts w:ascii="Times New Roman" w:hAnsi="Times New Roman"/>
              </w:rPr>
              <w:t xml:space="preserve">bejelentőt </w:t>
            </w:r>
            <w:r>
              <w:rPr>
                <w:rFonts w:ascii="Times New Roman" w:hAnsi="Times New Roman"/>
              </w:rPr>
              <w:t>a közvetlen résztvevők között nem kell ismételten feltüntetni.</w:t>
            </w:r>
          </w:p>
        </w:tc>
      </w:tr>
    </w:tbl>
    <w:p w14:paraId="7F0B20AF" w14:textId="1FB9B25F" w:rsidR="00E66D88" w:rsidRPr="00954CCD" w:rsidRDefault="002663E2" w:rsidP="00C630C5">
      <w:pPr>
        <w:pStyle w:val="FORM3"/>
        <w:numPr>
          <w:ilvl w:val="0"/>
          <w:numId w:val="0"/>
        </w:numPr>
        <w:spacing w:before="360"/>
        <w:rPr>
          <w:rFonts w:ascii="Times New Roman" w:hAnsi="Times New Roman" w:cs="Times New Roman"/>
          <w:sz w:val="22"/>
        </w:rPr>
      </w:pPr>
      <w:r w:rsidRPr="00954CCD">
        <w:rPr>
          <w:rFonts w:ascii="Times New Roman" w:hAnsi="Times New Roman" w:cs="Times New Roman"/>
          <w:sz w:val="22"/>
        </w:rPr>
        <w:t xml:space="preserve">Az alábbi táblázatok kitöltésével </w:t>
      </w:r>
      <w:r w:rsidR="00AA0343">
        <w:rPr>
          <w:rFonts w:ascii="Times New Roman" w:hAnsi="Times New Roman" w:cs="Times New Roman"/>
          <w:sz w:val="22"/>
        </w:rPr>
        <w:t xml:space="preserve">adja meg – az egyes vállalkozásokra vonatkozóan külön-külön – </w:t>
      </w:r>
      <w:r w:rsidRPr="00954CCD">
        <w:rPr>
          <w:rFonts w:ascii="Times New Roman" w:hAnsi="Times New Roman" w:cs="Times New Roman"/>
          <w:sz w:val="22"/>
        </w:rPr>
        <w:t xml:space="preserve">az </w:t>
      </w:r>
      <w:r w:rsidR="00AA0343">
        <w:rPr>
          <w:rFonts w:ascii="Times New Roman" w:hAnsi="Times New Roman" w:cs="Times New Roman"/>
          <w:sz w:val="22"/>
        </w:rPr>
        <w:t xml:space="preserve">azokra a vállalkozásokra vonatkozó </w:t>
      </w:r>
      <w:r w:rsidRPr="00954CCD">
        <w:rPr>
          <w:rFonts w:ascii="Times New Roman" w:hAnsi="Times New Roman" w:cs="Times New Roman"/>
          <w:sz w:val="22"/>
        </w:rPr>
        <w:t>alábbi adatokat</w:t>
      </w:r>
      <w:r w:rsidR="00AA0343">
        <w:rPr>
          <w:rFonts w:ascii="Times New Roman" w:hAnsi="Times New Roman" w:cs="Times New Roman"/>
          <w:sz w:val="22"/>
        </w:rPr>
        <w:t xml:space="preserve">, amelyek </w:t>
      </w:r>
      <w:r w:rsidR="00946BE1">
        <w:rPr>
          <w:rFonts w:ascii="Times New Roman" w:hAnsi="Times New Roman" w:cs="Times New Roman"/>
          <w:sz w:val="22"/>
        </w:rPr>
        <w:t xml:space="preserve">a </w:t>
      </w:r>
      <w:r w:rsidR="00946BE1" w:rsidRPr="00946BE1">
        <w:rPr>
          <w:rFonts w:ascii="Times New Roman" w:hAnsi="Times New Roman" w:cs="Times New Roman"/>
          <w:sz w:val="22"/>
        </w:rPr>
        <w:t xml:space="preserve">Tpvt. 52. § a) pont </w:t>
      </w:r>
      <w:proofErr w:type="spellStart"/>
      <w:r w:rsidR="00946BE1" w:rsidRPr="00946BE1">
        <w:rPr>
          <w:rFonts w:ascii="Times New Roman" w:hAnsi="Times New Roman" w:cs="Times New Roman"/>
          <w:sz w:val="22"/>
        </w:rPr>
        <w:t>aa</w:t>
      </w:r>
      <w:proofErr w:type="spellEnd"/>
      <w:r w:rsidR="00946BE1" w:rsidRPr="00946BE1">
        <w:rPr>
          <w:rFonts w:ascii="Times New Roman" w:hAnsi="Times New Roman" w:cs="Times New Roman"/>
          <w:sz w:val="22"/>
        </w:rPr>
        <w:t>) alpontja</w:t>
      </w:r>
      <w:r w:rsidR="00946BE1">
        <w:rPr>
          <w:rFonts w:ascii="Times New Roman" w:hAnsi="Times New Roman" w:cs="Times New Roman"/>
          <w:sz w:val="22"/>
        </w:rPr>
        <w:t xml:space="preserve"> szerint </w:t>
      </w:r>
      <w:r w:rsidR="00C313E5">
        <w:rPr>
          <w:rFonts w:ascii="Times New Roman" w:hAnsi="Times New Roman" w:cs="Times New Roman"/>
          <w:sz w:val="22"/>
        </w:rPr>
        <w:t>ügyfélnek minősülnek</w:t>
      </w:r>
      <w:r w:rsidRPr="00954CCD">
        <w:rPr>
          <w:rFonts w:ascii="Times New Roman" w:hAnsi="Times New Roman" w:cs="Times New Roman"/>
          <w:sz w:val="22"/>
        </w:rPr>
        <w:t>:</w:t>
      </w:r>
    </w:p>
    <w:p w14:paraId="68F1E1A4" w14:textId="3D15C82B" w:rsidR="00E66D88" w:rsidRPr="00A15150" w:rsidRDefault="002663E2" w:rsidP="00A15150">
      <w:pPr>
        <w:pStyle w:val="FORM4"/>
        <w:numPr>
          <w:ilvl w:val="3"/>
          <w:numId w:val="36"/>
        </w:numPr>
        <w:tabs>
          <w:tab w:val="left" w:pos="397"/>
        </w:tabs>
        <w:spacing w:before="60"/>
        <w:ind w:left="425"/>
        <w:rPr>
          <w:rFonts w:ascii="Times New Roman" w:hAnsi="Times New Roman" w:cs="Times New Roman"/>
          <w:sz w:val="22"/>
        </w:rPr>
      </w:pPr>
      <w:r w:rsidRPr="00A15150">
        <w:rPr>
          <w:rFonts w:ascii="Times New Roman" w:hAnsi="Times New Roman" w:cs="Times New Roman"/>
          <w:sz w:val="22"/>
        </w:rPr>
        <w:t xml:space="preserve">a </w:t>
      </w:r>
      <w:r w:rsidR="00946BE1" w:rsidRPr="00A15150">
        <w:rPr>
          <w:rFonts w:ascii="Times New Roman" w:hAnsi="Times New Roman" w:cs="Times New Roman"/>
          <w:sz w:val="22"/>
        </w:rPr>
        <w:t xml:space="preserve">vállalkozás </w:t>
      </w:r>
      <w:r w:rsidRPr="00A15150">
        <w:rPr>
          <w:rFonts w:ascii="Times New Roman" w:hAnsi="Times New Roman" w:cs="Times New Roman"/>
          <w:sz w:val="22"/>
        </w:rPr>
        <w:t xml:space="preserve">neve, székhelye, levelezési címe (ha eltér a székhelytől), telefonszáma, valamint elektronikus </w:t>
      </w:r>
      <w:r w:rsidR="00C313E5" w:rsidRPr="00A15150">
        <w:rPr>
          <w:rFonts w:ascii="Times New Roman" w:hAnsi="Times New Roman" w:cs="Times New Roman"/>
          <w:sz w:val="22"/>
        </w:rPr>
        <w:t>kapcsolattartásra használt elérhetősége</w:t>
      </w:r>
      <w:r w:rsidR="0005247E" w:rsidRPr="00A15150">
        <w:rPr>
          <w:rFonts w:ascii="Times New Roman" w:hAnsi="Times New Roman" w:cs="Times New Roman"/>
          <w:sz w:val="22"/>
        </w:rPr>
        <w:t>,</w:t>
      </w:r>
    </w:p>
    <w:p w14:paraId="226A4B63" w14:textId="1525B356" w:rsidR="00E66D88" w:rsidRPr="00954CCD" w:rsidRDefault="00553AFA" w:rsidP="0005247E">
      <w:pPr>
        <w:pStyle w:val="FORM4"/>
        <w:numPr>
          <w:ilvl w:val="3"/>
          <w:numId w:val="2"/>
        </w:numPr>
        <w:tabs>
          <w:tab w:val="left" w:pos="397"/>
        </w:tabs>
        <w:spacing w:before="60"/>
        <w:ind w:left="397" w:hanging="397"/>
        <w:rPr>
          <w:rFonts w:ascii="Times New Roman" w:hAnsi="Times New Roman" w:cs="Times New Roman"/>
          <w:sz w:val="22"/>
        </w:rPr>
      </w:pPr>
      <w:r>
        <w:rPr>
          <w:rFonts w:ascii="Times New Roman" w:hAnsi="Times New Roman" w:cs="Times New Roman"/>
          <w:sz w:val="22"/>
        </w:rPr>
        <w:t>a</w:t>
      </w:r>
      <w:r w:rsidRPr="00954CCD">
        <w:rPr>
          <w:rFonts w:ascii="Times New Roman" w:hAnsi="Times New Roman" w:cs="Times New Roman"/>
          <w:sz w:val="22"/>
        </w:rPr>
        <w:t xml:space="preserve"> </w:t>
      </w:r>
      <w:r w:rsidR="00946BE1">
        <w:rPr>
          <w:rFonts w:ascii="Times New Roman" w:hAnsi="Times New Roman" w:cs="Times New Roman"/>
          <w:sz w:val="22"/>
        </w:rPr>
        <w:t>vállalkozás</w:t>
      </w:r>
      <w:r w:rsidR="002663E2" w:rsidRPr="00954CCD">
        <w:rPr>
          <w:rFonts w:ascii="Times New Roman" w:hAnsi="Times New Roman" w:cs="Times New Roman"/>
          <w:sz w:val="22"/>
        </w:rPr>
        <w:t xml:space="preserve"> képviselőjének neve, címe, telefonszáma, valamint elektronikus levélcíme,</w:t>
      </w:r>
      <w:r w:rsidR="00C313E5">
        <w:rPr>
          <w:rFonts w:ascii="Times New Roman" w:hAnsi="Times New Roman" w:cs="Times New Roman"/>
          <w:sz w:val="22"/>
        </w:rPr>
        <w:t xml:space="preserve"> elektronikus kapcsolattartásra használt elérhetősége</w:t>
      </w:r>
      <w:r w:rsidR="00B622B7">
        <w:rPr>
          <w:rFonts w:ascii="Times New Roman" w:hAnsi="Times New Roman" w:cs="Times New Roman"/>
          <w:sz w:val="22"/>
        </w:rPr>
        <w:t>,</w:t>
      </w:r>
      <w:r w:rsidR="002663E2" w:rsidRPr="00954CCD">
        <w:rPr>
          <w:rFonts w:ascii="Times New Roman" w:hAnsi="Times New Roman" w:cs="Times New Roman"/>
          <w:sz w:val="22"/>
        </w:rPr>
        <w:t xml:space="preserve"> továbbá törvényes képviselő esetén a képviselő tisztsége, illetve beosztása, meghatalmazott képviselő esetén e minősége</w:t>
      </w:r>
      <w:r w:rsidR="0005247E">
        <w:rPr>
          <w:rFonts w:ascii="Times New Roman" w:hAnsi="Times New Roman" w:cs="Times New Roman"/>
          <w:sz w:val="22"/>
        </w:rPr>
        <w:t>,</w:t>
      </w:r>
    </w:p>
    <w:p w14:paraId="62DAE3A3" w14:textId="77777777" w:rsidR="00E66D88" w:rsidRPr="002841A8" w:rsidRDefault="002663E2" w:rsidP="0005247E">
      <w:pPr>
        <w:pStyle w:val="FORM4"/>
        <w:numPr>
          <w:ilvl w:val="3"/>
          <w:numId w:val="2"/>
        </w:numPr>
        <w:tabs>
          <w:tab w:val="left" w:pos="397"/>
        </w:tabs>
        <w:spacing w:before="60"/>
        <w:ind w:left="397" w:hanging="397"/>
        <w:rPr>
          <w:rFonts w:ascii="Times New Roman" w:hAnsi="Times New Roman" w:cs="Times New Roman"/>
          <w:sz w:val="22"/>
        </w:rPr>
      </w:pPr>
      <w:r w:rsidRPr="002841A8">
        <w:rPr>
          <w:rFonts w:ascii="Times New Roman" w:hAnsi="Times New Roman" w:cs="Times New Roman"/>
          <w:sz w:val="22"/>
        </w:rPr>
        <w:t>ha a vállalkozás magyarországi székhellyel, illetve kézbesítési címmel és magyarországi képviselővel nem rendelkezik, a kézbesítési meghatalmazott neve, magyarországi kézbesítési címe</w:t>
      </w:r>
      <w:r w:rsidR="0005247E" w:rsidRPr="002841A8">
        <w:rPr>
          <w:rFonts w:ascii="Times New Roman" w:hAnsi="Times New Roman" w:cs="Times New Roman"/>
          <w:sz w:val="22"/>
        </w:rPr>
        <w:t>,</w:t>
      </w:r>
    </w:p>
    <w:p w14:paraId="01E67CF2" w14:textId="07ACEBE5" w:rsidR="00C313E5" w:rsidRPr="006D567E" w:rsidRDefault="002663E2" w:rsidP="006D567E">
      <w:pPr>
        <w:pStyle w:val="FORM4"/>
        <w:numPr>
          <w:ilvl w:val="3"/>
          <w:numId w:val="2"/>
        </w:numPr>
        <w:tabs>
          <w:tab w:val="left" w:pos="397"/>
        </w:tabs>
        <w:spacing w:before="60"/>
        <w:ind w:left="397" w:hanging="397"/>
        <w:rPr>
          <w:rFonts w:ascii="Times New Roman" w:hAnsi="Times New Roman" w:cs="Times New Roman"/>
          <w:sz w:val="22"/>
        </w:rPr>
      </w:pPr>
      <w:r w:rsidRPr="006D567E">
        <w:rPr>
          <w:rFonts w:ascii="Times New Roman" w:hAnsi="Times New Roman" w:cs="Times New Roman"/>
          <w:sz w:val="22"/>
        </w:rPr>
        <w:t xml:space="preserve">közvetlen résztvevők esetén a közvetlen résztvevői minőség </w:t>
      </w:r>
      <w:r w:rsidR="00192D0E" w:rsidRPr="006D567E">
        <w:rPr>
          <w:rFonts w:ascii="Times New Roman" w:hAnsi="Times New Roman" w:cs="Times New Roman"/>
          <w:sz w:val="22"/>
        </w:rPr>
        <w:t xml:space="preserve">Tpvt. 26. § (2) bekezdés szerinti </w:t>
      </w:r>
      <w:r w:rsidRPr="006D567E">
        <w:rPr>
          <w:rFonts w:ascii="Times New Roman" w:hAnsi="Times New Roman" w:cs="Times New Roman"/>
          <w:sz w:val="22"/>
        </w:rPr>
        <w:t>jogalapja.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571"/>
      </w:tblGrid>
      <w:tr w:rsidR="00E66D88" w:rsidRPr="00EF5847" w14:paraId="5F64276A" w14:textId="77777777" w:rsidTr="005642A2">
        <w:tc>
          <w:tcPr>
            <w:tcW w:w="9406" w:type="dxa"/>
            <w:gridSpan w:val="2"/>
            <w:shd w:val="clear" w:color="auto" w:fill="D9D9D9"/>
          </w:tcPr>
          <w:p w14:paraId="18BE80E9" w14:textId="77777777" w:rsidR="00E66D88" w:rsidRPr="00EF5847" w:rsidRDefault="003E454E" w:rsidP="00B6534D">
            <w:pPr>
              <w:pStyle w:val="FORM4"/>
              <w:numPr>
                <w:ilvl w:val="0"/>
                <w:numId w:val="0"/>
              </w:numPr>
              <w:spacing w:before="20" w:after="20" w:line="240" w:lineRule="auto"/>
              <w:jc w:val="center"/>
              <w:rPr>
                <w:rFonts w:ascii="Times New Roman" w:hAnsi="Times New Roman" w:cs="Times New Roman"/>
              </w:rPr>
            </w:pPr>
            <w:r>
              <w:rPr>
                <w:rFonts w:ascii="Times New Roman" w:hAnsi="Times New Roman" w:cs="Times New Roman"/>
              </w:rPr>
              <w:t>Az összefonódást b</w:t>
            </w:r>
            <w:r w:rsidR="002663E2" w:rsidRPr="00EF5847">
              <w:rPr>
                <w:rFonts w:ascii="Times New Roman" w:hAnsi="Times New Roman" w:cs="Times New Roman"/>
              </w:rPr>
              <w:t>ejelentő</w:t>
            </w:r>
          </w:p>
        </w:tc>
      </w:tr>
      <w:tr w:rsidR="00E66D88" w:rsidRPr="00EF5847" w14:paraId="099EDFC9" w14:textId="77777777" w:rsidTr="00DD1877">
        <w:tc>
          <w:tcPr>
            <w:tcW w:w="2835" w:type="dxa"/>
            <w:shd w:val="clear" w:color="auto" w:fill="auto"/>
            <w:vAlign w:val="center"/>
          </w:tcPr>
          <w:p w14:paraId="2048E3E7"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Vállalkozás neve</w:t>
            </w:r>
          </w:p>
        </w:tc>
        <w:tc>
          <w:tcPr>
            <w:tcW w:w="6571" w:type="dxa"/>
            <w:shd w:val="clear" w:color="auto" w:fill="auto"/>
          </w:tcPr>
          <w:p w14:paraId="275BD8F4"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1FDD78B5" w14:textId="77777777" w:rsidTr="00DD1877">
        <w:tc>
          <w:tcPr>
            <w:tcW w:w="2835" w:type="dxa"/>
            <w:shd w:val="clear" w:color="auto" w:fill="auto"/>
            <w:vAlign w:val="center"/>
          </w:tcPr>
          <w:p w14:paraId="2EFBDF03"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Székhely</w:t>
            </w:r>
            <w:r w:rsidR="003E454E">
              <w:rPr>
                <w:rFonts w:ascii="Times New Roman" w:hAnsi="Times New Roman" w:cs="Times New Roman"/>
                <w:b/>
              </w:rPr>
              <w:t>e</w:t>
            </w:r>
          </w:p>
        </w:tc>
        <w:tc>
          <w:tcPr>
            <w:tcW w:w="6571" w:type="dxa"/>
            <w:shd w:val="clear" w:color="auto" w:fill="auto"/>
          </w:tcPr>
          <w:p w14:paraId="0FA74A63"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135710B3" w14:textId="77777777" w:rsidTr="00DD1877">
        <w:tc>
          <w:tcPr>
            <w:tcW w:w="2835" w:type="dxa"/>
            <w:shd w:val="clear" w:color="auto" w:fill="auto"/>
            <w:vAlign w:val="center"/>
          </w:tcPr>
          <w:p w14:paraId="0E6C68D6"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shd w:val="clear" w:color="auto" w:fill="auto"/>
          </w:tcPr>
          <w:p w14:paraId="6FFE8C3E"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15129B83" w14:textId="77777777" w:rsidTr="00DD1877">
        <w:tc>
          <w:tcPr>
            <w:tcW w:w="2835" w:type="dxa"/>
            <w:shd w:val="clear" w:color="auto" w:fill="auto"/>
            <w:vAlign w:val="center"/>
          </w:tcPr>
          <w:p w14:paraId="0E286558" w14:textId="77777777" w:rsidR="00E66D88" w:rsidRPr="00EF5847" w:rsidRDefault="002663E2" w:rsidP="000867BA">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shd w:val="clear" w:color="auto" w:fill="auto"/>
          </w:tcPr>
          <w:p w14:paraId="3EC48AEE"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240085E8" w14:textId="77777777" w:rsidTr="00DD1877">
        <w:tc>
          <w:tcPr>
            <w:tcW w:w="2835" w:type="dxa"/>
            <w:shd w:val="clear" w:color="auto" w:fill="auto"/>
            <w:vAlign w:val="center"/>
          </w:tcPr>
          <w:p w14:paraId="05E4BC45" w14:textId="60D85D6F" w:rsidR="006D567E" w:rsidRPr="006D567E"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 xml:space="preserve">Elektronikus </w:t>
            </w:r>
            <w:r w:rsidR="006D567E">
              <w:rPr>
                <w:rFonts w:ascii="Times New Roman" w:hAnsi="Times New Roman" w:cs="Times New Roman"/>
                <w:b/>
              </w:rPr>
              <w:t>elérhetőség</w:t>
            </w:r>
            <w:r w:rsidR="006B24EA">
              <w:rPr>
                <w:rFonts w:ascii="Times New Roman" w:hAnsi="Times New Roman" w:cs="Times New Roman"/>
                <w:b/>
              </w:rPr>
              <w:t>e</w:t>
            </w:r>
          </w:p>
        </w:tc>
        <w:tc>
          <w:tcPr>
            <w:tcW w:w="6571" w:type="dxa"/>
            <w:shd w:val="clear" w:color="auto" w:fill="auto"/>
          </w:tcPr>
          <w:p w14:paraId="33176814"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6D90D3C3" w14:textId="77777777" w:rsidTr="00B6534D">
        <w:tc>
          <w:tcPr>
            <w:tcW w:w="9406" w:type="dxa"/>
            <w:gridSpan w:val="2"/>
            <w:shd w:val="clear" w:color="auto" w:fill="F2F2F2" w:themeFill="background1" w:themeFillShade="F2"/>
            <w:vAlign w:val="center"/>
          </w:tcPr>
          <w:p w14:paraId="431DE96D" w14:textId="31FCB231" w:rsidR="00E66D88" w:rsidRPr="00EF5847" w:rsidRDefault="003E454E" w:rsidP="00B6534D">
            <w:pPr>
              <w:pStyle w:val="FORM4"/>
              <w:numPr>
                <w:ilvl w:val="0"/>
                <w:numId w:val="0"/>
              </w:numPr>
              <w:spacing w:before="20" w:after="20" w:line="240" w:lineRule="auto"/>
              <w:jc w:val="center"/>
              <w:rPr>
                <w:rFonts w:ascii="Times New Roman" w:hAnsi="Times New Roman" w:cs="Times New Roman"/>
              </w:rPr>
            </w:pPr>
            <w:r>
              <w:rPr>
                <w:rFonts w:ascii="Times New Roman" w:hAnsi="Times New Roman" w:cs="Times New Roman"/>
              </w:rPr>
              <w:t>Az összefonódást b</w:t>
            </w:r>
            <w:r w:rsidR="002663E2" w:rsidRPr="00EF5847">
              <w:rPr>
                <w:rFonts w:ascii="Times New Roman" w:hAnsi="Times New Roman" w:cs="Times New Roman"/>
              </w:rPr>
              <w:t>ejelentő képviselője vagy kézbesítési megbízottja</w:t>
            </w:r>
          </w:p>
        </w:tc>
      </w:tr>
      <w:tr w:rsidR="00E66D88" w:rsidRPr="00EF5847" w14:paraId="5A9CEFD5" w14:textId="77777777" w:rsidTr="00DD1877">
        <w:tc>
          <w:tcPr>
            <w:tcW w:w="2835" w:type="dxa"/>
            <w:shd w:val="clear" w:color="auto" w:fill="auto"/>
            <w:vAlign w:val="center"/>
          </w:tcPr>
          <w:p w14:paraId="6818BF85"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Neve</w:t>
            </w:r>
          </w:p>
        </w:tc>
        <w:tc>
          <w:tcPr>
            <w:tcW w:w="6571" w:type="dxa"/>
            <w:shd w:val="clear" w:color="auto" w:fill="auto"/>
          </w:tcPr>
          <w:p w14:paraId="18784FDF"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5CA8DD29" w14:textId="77777777" w:rsidTr="00DD1877">
        <w:tc>
          <w:tcPr>
            <w:tcW w:w="2835" w:type="dxa"/>
            <w:shd w:val="clear" w:color="auto" w:fill="auto"/>
            <w:vAlign w:val="center"/>
          </w:tcPr>
          <w:p w14:paraId="51A9A5B4"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shd w:val="clear" w:color="auto" w:fill="auto"/>
          </w:tcPr>
          <w:p w14:paraId="7446D6BC"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076475E7" w14:textId="77777777" w:rsidTr="00DD1877">
        <w:tc>
          <w:tcPr>
            <w:tcW w:w="2835" w:type="dxa"/>
            <w:shd w:val="clear" w:color="auto" w:fill="auto"/>
            <w:vAlign w:val="center"/>
          </w:tcPr>
          <w:p w14:paraId="55395944" w14:textId="77777777" w:rsidR="00E66D88" w:rsidRPr="00EF5847" w:rsidRDefault="002663E2" w:rsidP="000867BA">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lastRenderedPageBreak/>
              <w:t>Telefonszám</w:t>
            </w:r>
            <w:r w:rsidR="00BF4107" w:rsidRPr="00EF5847">
              <w:rPr>
                <w:rFonts w:ascii="Times New Roman" w:hAnsi="Times New Roman" w:cs="Times New Roman"/>
                <w:b/>
              </w:rPr>
              <w:t>a</w:t>
            </w:r>
          </w:p>
        </w:tc>
        <w:tc>
          <w:tcPr>
            <w:tcW w:w="6571" w:type="dxa"/>
            <w:shd w:val="clear" w:color="auto" w:fill="auto"/>
          </w:tcPr>
          <w:p w14:paraId="14226AB6"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7F529628" w14:textId="77777777" w:rsidTr="00DD1877">
        <w:tc>
          <w:tcPr>
            <w:tcW w:w="2835" w:type="dxa"/>
            <w:shd w:val="clear" w:color="auto" w:fill="auto"/>
            <w:vAlign w:val="center"/>
          </w:tcPr>
          <w:p w14:paraId="340BD1B8"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Elektronikus levélcíme</w:t>
            </w:r>
          </w:p>
        </w:tc>
        <w:tc>
          <w:tcPr>
            <w:tcW w:w="6571" w:type="dxa"/>
            <w:shd w:val="clear" w:color="auto" w:fill="auto"/>
          </w:tcPr>
          <w:p w14:paraId="44795F87"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6D567E" w:rsidRPr="00EF5847" w14:paraId="0E71BB19" w14:textId="77777777" w:rsidTr="00DD1877">
        <w:tc>
          <w:tcPr>
            <w:tcW w:w="2835" w:type="dxa"/>
            <w:shd w:val="clear" w:color="auto" w:fill="auto"/>
            <w:vAlign w:val="center"/>
          </w:tcPr>
          <w:p w14:paraId="78979540" w14:textId="6785544C" w:rsidR="006D567E" w:rsidRPr="00EF5847" w:rsidRDefault="006D567E"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 xml:space="preserve">Elektronikus </w:t>
            </w:r>
            <w:r>
              <w:rPr>
                <w:rFonts w:ascii="Times New Roman" w:hAnsi="Times New Roman" w:cs="Times New Roman"/>
                <w:b/>
              </w:rPr>
              <w:t>elérhetőség</w:t>
            </w:r>
            <w:r w:rsidR="006B24EA">
              <w:rPr>
                <w:rFonts w:ascii="Times New Roman" w:hAnsi="Times New Roman" w:cs="Times New Roman"/>
                <w:b/>
              </w:rPr>
              <w:t>e</w:t>
            </w:r>
          </w:p>
        </w:tc>
        <w:tc>
          <w:tcPr>
            <w:tcW w:w="6571" w:type="dxa"/>
            <w:shd w:val="clear" w:color="auto" w:fill="auto"/>
          </w:tcPr>
          <w:p w14:paraId="6A45AFAF" w14:textId="77777777" w:rsidR="006D567E" w:rsidRPr="00EF5847" w:rsidRDefault="006D567E" w:rsidP="00B6534D">
            <w:pPr>
              <w:pStyle w:val="FORM4"/>
              <w:numPr>
                <w:ilvl w:val="0"/>
                <w:numId w:val="0"/>
              </w:numPr>
              <w:spacing w:before="20" w:after="20"/>
              <w:rPr>
                <w:rFonts w:ascii="Times New Roman" w:hAnsi="Times New Roman" w:cs="Times New Roman"/>
              </w:rPr>
            </w:pPr>
          </w:p>
        </w:tc>
      </w:tr>
    </w:tbl>
    <w:p w14:paraId="1E576DC0" w14:textId="77777777" w:rsidR="00E66D88" w:rsidRPr="00EF5847" w:rsidRDefault="00E66D88" w:rsidP="00BF4107">
      <w:pPr>
        <w:pStyle w:val="FORM4"/>
        <w:numPr>
          <w:ilvl w:val="0"/>
          <w:numId w:val="0"/>
        </w:numPr>
        <w:ind w:left="569" w:hanging="425"/>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571"/>
      </w:tblGrid>
      <w:tr w:rsidR="00E66D88" w:rsidRPr="00EF5847" w14:paraId="54E06E38" w14:textId="77777777" w:rsidTr="005642A2">
        <w:tc>
          <w:tcPr>
            <w:tcW w:w="9406" w:type="dxa"/>
            <w:gridSpan w:val="2"/>
            <w:shd w:val="clear" w:color="auto" w:fill="D9D9D9"/>
          </w:tcPr>
          <w:p w14:paraId="1B1A23E9" w14:textId="6C7A7757" w:rsidR="00E66D88" w:rsidRPr="00EF5847" w:rsidRDefault="002663E2">
            <w:pPr>
              <w:pStyle w:val="FORM4"/>
              <w:numPr>
                <w:ilvl w:val="0"/>
                <w:numId w:val="0"/>
              </w:numPr>
              <w:spacing w:before="20" w:after="20" w:line="240" w:lineRule="auto"/>
              <w:jc w:val="center"/>
              <w:rPr>
                <w:rFonts w:ascii="Times New Roman" w:hAnsi="Times New Roman" w:cs="Times New Roman"/>
              </w:rPr>
            </w:pPr>
            <w:r w:rsidRPr="00EF5847">
              <w:rPr>
                <w:rFonts w:ascii="Times New Roman" w:hAnsi="Times New Roman" w:cs="Times New Roman"/>
              </w:rPr>
              <w:t>Közvetlen résztvevők</w:t>
            </w:r>
          </w:p>
        </w:tc>
      </w:tr>
      <w:tr w:rsidR="00E66D88" w:rsidRPr="00EF5847" w14:paraId="0414D697" w14:textId="77777777" w:rsidTr="005642A2">
        <w:tc>
          <w:tcPr>
            <w:tcW w:w="9406" w:type="dxa"/>
            <w:gridSpan w:val="2"/>
            <w:shd w:val="clear" w:color="auto" w:fill="F2F2F2"/>
          </w:tcPr>
          <w:p w14:paraId="40F14C9C" w14:textId="77777777" w:rsidR="00E66D88" w:rsidRPr="00EF5847" w:rsidRDefault="002663E2">
            <w:pPr>
              <w:pStyle w:val="FORM4"/>
              <w:numPr>
                <w:ilvl w:val="0"/>
                <w:numId w:val="0"/>
              </w:numPr>
              <w:spacing w:before="20" w:after="20" w:line="240" w:lineRule="auto"/>
              <w:jc w:val="center"/>
              <w:rPr>
                <w:rFonts w:ascii="Times New Roman" w:hAnsi="Times New Roman" w:cs="Times New Roman"/>
              </w:rPr>
            </w:pPr>
            <w:r w:rsidRPr="00EF5847">
              <w:rPr>
                <w:rFonts w:ascii="Times New Roman" w:hAnsi="Times New Roman" w:cs="Times New Roman"/>
              </w:rPr>
              <w:t>1. Vállalkozás</w:t>
            </w:r>
          </w:p>
        </w:tc>
      </w:tr>
      <w:tr w:rsidR="00E66D88" w:rsidRPr="00EF5847" w14:paraId="2771145D" w14:textId="77777777" w:rsidTr="00DD1877">
        <w:tc>
          <w:tcPr>
            <w:tcW w:w="2835" w:type="dxa"/>
            <w:shd w:val="clear" w:color="auto" w:fill="auto"/>
            <w:vAlign w:val="center"/>
          </w:tcPr>
          <w:p w14:paraId="2E791122"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Vállalkozás</w:t>
            </w:r>
            <w:r w:rsidR="00160E2D" w:rsidRPr="00EF5847">
              <w:rPr>
                <w:rFonts w:ascii="Times New Roman" w:hAnsi="Times New Roman" w:cs="Times New Roman"/>
                <w:b/>
              </w:rPr>
              <w:t>(rész)</w:t>
            </w:r>
            <w:r w:rsidRPr="00EF5847">
              <w:rPr>
                <w:rFonts w:ascii="Times New Roman" w:hAnsi="Times New Roman" w:cs="Times New Roman"/>
                <w:b/>
              </w:rPr>
              <w:t xml:space="preserve"> neve</w:t>
            </w:r>
            <w:r w:rsidR="00E57D34" w:rsidRPr="00EF5847">
              <w:rPr>
                <w:rStyle w:val="Lbjegyzet-hivatkozs"/>
                <w:rFonts w:ascii="Times New Roman" w:hAnsi="Times New Roman" w:cs="Times New Roman"/>
                <w:b/>
              </w:rPr>
              <w:footnoteReference w:id="6"/>
            </w:r>
          </w:p>
        </w:tc>
        <w:tc>
          <w:tcPr>
            <w:tcW w:w="6571" w:type="dxa"/>
            <w:shd w:val="clear" w:color="auto" w:fill="auto"/>
          </w:tcPr>
          <w:p w14:paraId="75931A9E"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3F909516" w14:textId="77777777" w:rsidTr="00DD1877">
        <w:tc>
          <w:tcPr>
            <w:tcW w:w="2835" w:type="dxa"/>
            <w:shd w:val="clear" w:color="auto" w:fill="auto"/>
            <w:vAlign w:val="center"/>
          </w:tcPr>
          <w:p w14:paraId="3826FC17" w14:textId="7FE8886C" w:rsidR="00E66D88" w:rsidRPr="00EF5847" w:rsidRDefault="002663E2" w:rsidP="00B6534D">
            <w:pPr>
              <w:pStyle w:val="FORM4"/>
              <w:numPr>
                <w:ilvl w:val="0"/>
                <w:numId w:val="0"/>
              </w:numPr>
              <w:spacing w:before="20" w:after="20"/>
              <w:jc w:val="left"/>
              <w:rPr>
                <w:rFonts w:ascii="Times New Roman" w:hAnsi="Times New Roman" w:cs="Times New Roman"/>
                <w:b/>
              </w:rPr>
            </w:pPr>
            <w:r w:rsidRPr="00EF5847">
              <w:rPr>
                <w:rFonts w:ascii="Times New Roman" w:hAnsi="Times New Roman" w:cs="Times New Roman"/>
              </w:rPr>
              <w:t>közvetlen résztvevői minőség jogalapja</w:t>
            </w:r>
          </w:p>
        </w:tc>
        <w:tc>
          <w:tcPr>
            <w:tcW w:w="6571" w:type="dxa"/>
            <w:shd w:val="clear" w:color="auto" w:fill="auto"/>
          </w:tcPr>
          <w:p w14:paraId="4AA1E30F"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3CCBEA06" w14:textId="77777777" w:rsidTr="00DD1877">
        <w:tc>
          <w:tcPr>
            <w:tcW w:w="2835" w:type="dxa"/>
            <w:shd w:val="clear" w:color="auto" w:fill="auto"/>
            <w:vAlign w:val="center"/>
          </w:tcPr>
          <w:p w14:paraId="28B43048"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Székhely</w:t>
            </w:r>
            <w:r w:rsidR="003E454E">
              <w:rPr>
                <w:rFonts w:ascii="Times New Roman" w:hAnsi="Times New Roman" w:cs="Times New Roman"/>
                <w:b/>
              </w:rPr>
              <w:t>e</w:t>
            </w:r>
          </w:p>
        </w:tc>
        <w:tc>
          <w:tcPr>
            <w:tcW w:w="6571" w:type="dxa"/>
            <w:shd w:val="clear" w:color="auto" w:fill="auto"/>
          </w:tcPr>
          <w:p w14:paraId="23ACF1FB"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09CF4983" w14:textId="77777777" w:rsidTr="00DD1877">
        <w:tc>
          <w:tcPr>
            <w:tcW w:w="2835" w:type="dxa"/>
            <w:shd w:val="clear" w:color="auto" w:fill="auto"/>
            <w:vAlign w:val="center"/>
          </w:tcPr>
          <w:p w14:paraId="75DDB8BA"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shd w:val="clear" w:color="auto" w:fill="auto"/>
          </w:tcPr>
          <w:p w14:paraId="56049B86"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6F9A77B6" w14:textId="77777777" w:rsidTr="00DD1877">
        <w:tc>
          <w:tcPr>
            <w:tcW w:w="2835" w:type="dxa"/>
            <w:shd w:val="clear" w:color="auto" w:fill="auto"/>
            <w:vAlign w:val="center"/>
          </w:tcPr>
          <w:p w14:paraId="7043D44B" w14:textId="77777777" w:rsidR="00E66D88" w:rsidRPr="00EF5847" w:rsidRDefault="002663E2" w:rsidP="000867BA">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shd w:val="clear" w:color="auto" w:fill="auto"/>
          </w:tcPr>
          <w:p w14:paraId="753439CE"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53B2CCE9" w14:textId="77777777" w:rsidTr="00DD1877">
        <w:tc>
          <w:tcPr>
            <w:tcW w:w="2835" w:type="dxa"/>
            <w:shd w:val="clear" w:color="auto" w:fill="auto"/>
            <w:vAlign w:val="center"/>
          </w:tcPr>
          <w:p w14:paraId="13EF8645" w14:textId="00FFD3CF"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 xml:space="preserve">Elektronikus </w:t>
            </w:r>
            <w:r w:rsidR="006D567E">
              <w:rPr>
                <w:rFonts w:ascii="Times New Roman" w:hAnsi="Times New Roman" w:cs="Times New Roman"/>
                <w:b/>
              </w:rPr>
              <w:t>elérhetőség</w:t>
            </w:r>
            <w:r w:rsidR="006B24EA">
              <w:rPr>
                <w:rFonts w:ascii="Times New Roman" w:hAnsi="Times New Roman" w:cs="Times New Roman"/>
                <w:b/>
              </w:rPr>
              <w:t>e</w:t>
            </w:r>
          </w:p>
        </w:tc>
        <w:tc>
          <w:tcPr>
            <w:tcW w:w="6571" w:type="dxa"/>
            <w:shd w:val="clear" w:color="auto" w:fill="auto"/>
          </w:tcPr>
          <w:p w14:paraId="66FEB000"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7FE8B732" w14:textId="77777777" w:rsidTr="00B6534D">
        <w:tc>
          <w:tcPr>
            <w:tcW w:w="9406" w:type="dxa"/>
            <w:gridSpan w:val="2"/>
            <w:shd w:val="clear" w:color="auto" w:fill="F2F2F2" w:themeFill="background1" w:themeFillShade="F2"/>
            <w:vAlign w:val="center"/>
          </w:tcPr>
          <w:p w14:paraId="0D6BE97A" w14:textId="77777777" w:rsidR="00E66D88" w:rsidRPr="00EF5847" w:rsidRDefault="002663E2">
            <w:pPr>
              <w:pStyle w:val="FORM4"/>
              <w:numPr>
                <w:ilvl w:val="0"/>
                <w:numId w:val="0"/>
              </w:numPr>
              <w:spacing w:before="20" w:after="20" w:line="240" w:lineRule="auto"/>
              <w:jc w:val="center"/>
              <w:rPr>
                <w:rFonts w:ascii="Times New Roman" w:hAnsi="Times New Roman" w:cs="Times New Roman"/>
              </w:rPr>
            </w:pPr>
            <w:r w:rsidRPr="00EF5847">
              <w:rPr>
                <w:rFonts w:ascii="Times New Roman" w:hAnsi="Times New Roman" w:cs="Times New Roman"/>
              </w:rPr>
              <w:t>1. Vállalkozás képviselője vagy kézbesítési megbízottja</w:t>
            </w:r>
          </w:p>
        </w:tc>
      </w:tr>
      <w:tr w:rsidR="00E66D88" w:rsidRPr="00EF5847" w14:paraId="05A04C16" w14:textId="77777777" w:rsidTr="00DD1877">
        <w:tc>
          <w:tcPr>
            <w:tcW w:w="2835" w:type="dxa"/>
            <w:shd w:val="clear" w:color="auto" w:fill="auto"/>
            <w:vAlign w:val="center"/>
          </w:tcPr>
          <w:p w14:paraId="1DC8FD1D"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Neve</w:t>
            </w:r>
          </w:p>
        </w:tc>
        <w:tc>
          <w:tcPr>
            <w:tcW w:w="6571" w:type="dxa"/>
            <w:shd w:val="clear" w:color="auto" w:fill="auto"/>
          </w:tcPr>
          <w:p w14:paraId="42A3166E"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0E09C1DF" w14:textId="77777777" w:rsidTr="00DD1877">
        <w:tc>
          <w:tcPr>
            <w:tcW w:w="2835" w:type="dxa"/>
            <w:shd w:val="clear" w:color="auto" w:fill="auto"/>
            <w:vAlign w:val="center"/>
          </w:tcPr>
          <w:p w14:paraId="71939E76"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shd w:val="clear" w:color="auto" w:fill="auto"/>
          </w:tcPr>
          <w:p w14:paraId="47331718"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635217C2" w14:textId="77777777" w:rsidTr="00DD1877">
        <w:tc>
          <w:tcPr>
            <w:tcW w:w="2835" w:type="dxa"/>
            <w:shd w:val="clear" w:color="auto" w:fill="auto"/>
            <w:vAlign w:val="center"/>
          </w:tcPr>
          <w:p w14:paraId="275F4CCC" w14:textId="77777777" w:rsidR="00E66D88" w:rsidRPr="00EF5847" w:rsidRDefault="002663E2" w:rsidP="000867BA">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shd w:val="clear" w:color="auto" w:fill="auto"/>
          </w:tcPr>
          <w:p w14:paraId="0E11FE36"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4072331E" w14:textId="77777777" w:rsidTr="00DD1877">
        <w:tc>
          <w:tcPr>
            <w:tcW w:w="2835" w:type="dxa"/>
            <w:shd w:val="clear" w:color="auto" w:fill="auto"/>
            <w:vAlign w:val="center"/>
          </w:tcPr>
          <w:p w14:paraId="5F666BE1"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Elektronikus levélcíme</w:t>
            </w:r>
          </w:p>
        </w:tc>
        <w:tc>
          <w:tcPr>
            <w:tcW w:w="6571" w:type="dxa"/>
            <w:shd w:val="clear" w:color="auto" w:fill="auto"/>
          </w:tcPr>
          <w:p w14:paraId="774580FC"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6D567E" w:rsidRPr="00EF5847" w14:paraId="02832003" w14:textId="77777777" w:rsidTr="00DD1877">
        <w:tc>
          <w:tcPr>
            <w:tcW w:w="2835" w:type="dxa"/>
            <w:shd w:val="clear" w:color="auto" w:fill="auto"/>
            <w:vAlign w:val="center"/>
          </w:tcPr>
          <w:p w14:paraId="5CEF9D4A" w14:textId="716D6AC3" w:rsidR="006D567E" w:rsidRPr="00EF5847" w:rsidRDefault="006D567E"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 xml:space="preserve">Elektronikus </w:t>
            </w:r>
            <w:r>
              <w:rPr>
                <w:rFonts w:ascii="Times New Roman" w:hAnsi="Times New Roman" w:cs="Times New Roman"/>
                <w:b/>
              </w:rPr>
              <w:t>elérhetőség</w:t>
            </w:r>
            <w:r w:rsidR="006B24EA">
              <w:rPr>
                <w:rFonts w:ascii="Times New Roman" w:hAnsi="Times New Roman" w:cs="Times New Roman"/>
                <w:b/>
              </w:rPr>
              <w:t>e</w:t>
            </w:r>
          </w:p>
        </w:tc>
        <w:tc>
          <w:tcPr>
            <w:tcW w:w="6571" w:type="dxa"/>
            <w:shd w:val="clear" w:color="auto" w:fill="auto"/>
          </w:tcPr>
          <w:p w14:paraId="6F71F9A5" w14:textId="77777777" w:rsidR="006D567E" w:rsidRPr="00EF5847" w:rsidRDefault="006D567E" w:rsidP="00B6534D">
            <w:pPr>
              <w:pStyle w:val="FORM4"/>
              <w:numPr>
                <w:ilvl w:val="0"/>
                <w:numId w:val="0"/>
              </w:numPr>
              <w:spacing w:before="20" w:after="20"/>
              <w:rPr>
                <w:rFonts w:ascii="Times New Roman" w:hAnsi="Times New Roman" w:cs="Times New Roman"/>
              </w:rPr>
            </w:pPr>
          </w:p>
        </w:tc>
      </w:tr>
      <w:tr w:rsidR="00E66D88" w:rsidRPr="00EF5847" w14:paraId="76C38AC4" w14:textId="77777777" w:rsidTr="005642A2">
        <w:tc>
          <w:tcPr>
            <w:tcW w:w="9406" w:type="dxa"/>
            <w:gridSpan w:val="2"/>
            <w:shd w:val="clear" w:color="auto" w:fill="F2F2F2"/>
            <w:vAlign w:val="center"/>
          </w:tcPr>
          <w:p w14:paraId="781FCB34" w14:textId="77777777" w:rsidR="00E66D88" w:rsidRPr="00EF5847" w:rsidRDefault="002663E2">
            <w:pPr>
              <w:pStyle w:val="FORM4"/>
              <w:numPr>
                <w:ilvl w:val="0"/>
                <w:numId w:val="0"/>
              </w:numPr>
              <w:spacing w:before="20" w:after="20" w:line="240" w:lineRule="auto"/>
              <w:jc w:val="center"/>
              <w:rPr>
                <w:rFonts w:ascii="Times New Roman" w:hAnsi="Times New Roman" w:cs="Times New Roman"/>
              </w:rPr>
            </w:pPr>
            <w:r w:rsidRPr="00EF5847">
              <w:rPr>
                <w:rFonts w:ascii="Times New Roman" w:hAnsi="Times New Roman" w:cs="Times New Roman"/>
              </w:rPr>
              <w:t>2. Vállalkozás</w:t>
            </w:r>
          </w:p>
        </w:tc>
      </w:tr>
      <w:tr w:rsidR="00E66D88" w:rsidRPr="00EF5847" w14:paraId="7B5B5FC3" w14:textId="77777777" w:rsidTr="00DD1877">
        <w:tc>
          <w:tcPr>
            <w:tcW w:w="2835" w:type="dxa"/>
            <w:shd w:val="clear" w:color="auto" w:fill="auto"/>
            <w:vAlign w:val="center"/>
          </w:tcPr>
          <w:p w14:paraId="46AF6B3A" w14:textId="76342274"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Vállalkozás</w:t>
            </w:r>
            <w:r w:rsidR="006B24EA">
              <w:rPr>
                <w:rFonts w:ascii="Times New Roman" w:hAnsi="Times New Roman" w:cs="Times New Roman"/>
                <w:b/>
              </w:rPr>
              <w:t>(rész)</w:t>
            </w:r>
            <w:r w:rsidRPr="00EF5847">
              <w:rPr>
                <w:rFonts w:ascii="Times New Roman" w:hAnsi="Times New Roman" w:cs="Times New Roman"/>
                <w:b/>
              </w:rPr>
              <w:t xml:space="preserve"> neve</w:t>
            </w:r>
          </w:p>
        </w:tc>
        <w:tc>
          <w:tcPr>
            <w:tcW w:w="6571" w:type="dxa"/>
            <w:shd w:val="clear" w:color="auto" w:fill="auto"/>
          </w:tcPr>
          <w:p w14:paraId="52B16ACF"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5DF57D4B" w14:textId="77777777" w:rsidTr="00DD1877">
        <w:tc>
          <w:tcPr>
            <w:tcW w:w="2835" w:type="dxa"/>
            <w:shd w:val="clear" w:color="auto" w:fill="auto"/>
            <w:vAlign w:val="center"/>
          </w:tcPr>
          <w:p w14:paraId="7B75B080" w14:textId="77777777" w:rsidR="00E66D88" w:rsidRPr="00EF5847" w:rsidRDefault="002663E2" w:rsidP="00B6534D">
            <w:pPr>
              <w:pStyle w:val="FORM4"/>
              <w:numPr>
                <w:ilvl w:val="0"/>
                <w:numId w:val="0"/>
              </w:numPr>
              <w:spacing w:before="20" w:after="20"/>
              <w:jc w:val="left"/>
              <w:rPr>
                <w:rFonts w:ascii="Times New Roman" w:hAnsi="Times New Roman" w:cs="Times New Roman"/>
                <w:b/>
              </w:rPr>
            </w:pPr>
            <w:r w:rsidRPr="00EF5847">
              <w:rPr>
                <w:rFonts w:ascii="Times New Roman" w:hAnsi="Times New Roman" w:cs="Times New Roman"/>
              </w:rPr>
              <w:t>közvetlen résztvevői minőség jogalapja</w:t>
            </w:r>
          </w:p>
        </w:tc>
        <w:tc>
          <w:tcPr>
            <w:tcW w:w="6571" w:type="dxa"/>
            <w:shd w:val="clear" w:color="auto" w:fill="auto"/>
          </w:tcPr>
          <w:p w14:paraId="6D0117A8"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249C7110" w14:textId="77777777" w:rsidTr="00DD1877">
        <w:tc>
          <w:tcPr>
            <w:tcW w:w="2835" w:type="dxa"/>
            <w:shd w:val="clear" w:color="auto" w:fill="auto"/>
            <w:vAlign w:val="center"/>
          </w:tcPr>
          <w:p w14:paraId="2DD48A6D"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Székhely</w:t>
            </w:r>
            <w:r w:rsidR="00FF5EAC">
              <w:rPr>
                <w:rFonts w:ascii="Times New Roman" w:hAnsi="Times New Roman" w:cs="Times New Roman"/>
                <w:b/>
              </w:rPr>
              <w:t>e</w:t>
            </w:r>
          </w:p>
        </w:tc>
        <w:tc>
          <w:tcPr>
            <w:tcW w:w="6571" w:type="dxa"/>
            <w:shd w:val="clear" w:color="auto" w:fill="auto"/>
          </w:tcPr>
          <w:p w14:paraId="4DCF4BD1"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053AC277" w14:textId="77777777" w:rsidTr="00DD1877">
        <w:tc>
          <w:tcPr>
            <w:tcW w:w="2835" w:type="dxa"/>
            <w:shd w:val="clear" w:color="auto" w:fill="auto"/>
            <w:vAlign w:val="center"/>
          </w:tcPr>
          <w:p w14:paraId="20AA2804"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shd w:val="clear" w:color="auto" w:fill="auto"/>
          </w:tcPr>
          <w:p w14:paraId="3ACDD395"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607BC25C" w14:textId="77777777" w:rsidTr="00DD1877">
        <w:tc>
          <w:tcPr>
            <w:tcW w:w="2835" w:type="dxa"/>
            <w:shd w:val="clear" w:color="auto" w:fill="auto"/>
            <w:vAlign w:val="center"/>
          </w:tcPr>
          <w:p w14:paraId="3A42FFB6" w14:textId="77777777" w:rsidR="00E66D88" w:rsidRPr="00EF5847" w:rsidRDefault="002663E2" w:rsidP="000867BA">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shd w:val="clear" w:color="auto" w:fill="auto"/>
          </w:tcPr>
          <w:p w14:paraId="3758B09A"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6B24EA" w:rsidRPr="00EF5847" w14:paraId="6683A1E2" w14:textId="77777777" w:rsidTr="00DD1877">
        <w:tc>
          <w:tcPr>
            <w:tcW w:w="2835" w:type="dxa"/>
            <w:shd w:val="clear" w:color="auto" w:fill="auto"/>
            <w:vAlign w:val="center"/>
          </w:tcPr>
          <w:p w14:paraId="7D7D818A" w14:textId="62E639F5" w:rsidR="006B24EA" w:rsidRPr="00EF5847" w:rsidRDefault="006B24EA" w:rsidP="000867BA">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 xml:space="preserve">Elektronikus </w:t>
            </w:r>
            <w:r>
              <w:rPr>
                <w:rFonts w:ascii="Times New Roman" w:hAnsi="Times New Roman" w:cs="Times New Roman"/>
                <w:b/>
              </w:rPr>
              <w:t>elérhetősége</w:t>
            </w:r>
          </w:p>
        </w:tc>
        <w:tc>
          <w:tcPr>
            <w:tcW w:w="6571" w:type="dxa"/>
            <w:shd w:val="clear" w:color="auto" w:fill="auto"/>
          </w:tcPr>
          <w:p w14:paraId="52DF95D3" w14:textId="77777777" w:rsidR="006B24EA" w:rsidRPr="00EF5847" w:rsidRDefault="006B24EA" w:rsidP="00B6534D">
            <w:pPr>
              <w:pStyle w:val="FORM4"/>
              <w:numPr>
                <w:ilvl w:val="0"/>
                <w:numId w:val="0"/>
              </w:numPr>
              <w:spacing w:before="20" w:after="20"/>
              <w:rPr>
                <w:rFonts w:ascii="Times New Roman" w:hAnsi="Times New Roman" w:cs="Times New Roman"/>
              </w:rPr>
            </w:pPr>
          </w:p>
        </w:tc>
      </w:tr>
      <w:tr w:rsidR="00E66D88" w:rsidRPr="00EF5847" w14:paraId="471EB0B5" w14:textId="77777777" w:rsidTr="00B6534D">
        <w:tc>
          <w:tcPr>
            <w:tcW w:w="9406" w:type="dxa"/>
            <w:gridSpan w:val="2"/>
            <w:shd w:val="clear" w:color="auto" w:fill="F2F2F2" w:themeFill="background1" w:themeFillShade="F2"/>
            <w:vAlign w:val="center"/>
          </w:tcPr>
          <w:p w14:paraId="06DC2907" w14:textId="77777777" w:rsidR="00E66D88" w:rsidRPr="00EF5847" w:rsidRDefault="002663E2">
            <w:pPr>
              <w:pStyle w:val="FORM4"/>
              <w:numPr>
                <w:ilvl w:val="0"/>
                <w:numId w:val="0"/>
              </w:numPr>
              <w:spacing w:before="20" w:after="20" w:line="240" w:lineRule="auto"/>
              <w:jc w:val="center"/>
              <w:rPr>
                <w:rFonts w:ascii="Times New Roman" w:hAnsi="Times New Roman" w:cs="Times New Roman"/>
              </w:rPr>
            </w:pPr>
            <w:r w:rsidRPr="00EF5847">
              <w:rPr>
                <w:rFonts w:ascii="Times New Roman" w:hAnsi="Times New Roman" w:cs="Times New Roman"/>
              </w:rPr>
              <w:t>2. Vállalkozás képviselője vagy kézbesítési megbízottja</w:t>
            </w:r>
          </w:p>
        </w:tc>
      </w:tr>
      <w:tr w:rsidR="00E66D88" w:rsidRPr="00EF5847" w14:paraId="6C523C67" w14:textId="77777777" w:rsidTr="00DD1877">
        <w:tc>
          <w:tcPr>
            <w:tcW w:w="2835" w:type="dxa"/>
            <w:shd w:val="clear" w:color="auto" w:fill="auto"/>
            <w:vAlign w:val="center"/>
          </w:tcPr>
          <w:p w14:paraId="7F6DEE4F" w14:textId="77777777" w:rsidR="00E66D88" w:rsidRPr="00EF5847" w:rsidRDefault="002663E2" w:rsidP="00DD24FB">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Neve</w:t>
            </w:r>
          </w:p>
        </w:tc>
        <w:tc>
          <w:tcPr>
            <w:tcW w:w="6571" w:type="dxa"/>
            <w:shd w:val="clear" w:color="auto" w:fill="auto"/>
          </w:tcPr>
          <w:p w14:paraId="375C55BE" w14:textId="77777777" w:rsidR="00E66D88" w:rsidRPr="00EF5847" w:rsidRDefault="00E66D88" w:rsidP="00DD24FB">
            <w:pPr>
              <w:pStyle w:val="FORM4"/>
              <w:numPr>
                <w:ilvl w:val="0"/>
                <w:numId w:val="0"/>
              </w:numPr>
              <w:spacing w:before="20" w:after="20"/>
              <w:rPr>
                <w:rFonts w:ascii="Times New Roman" w:hAnsi="Times New Roman" w:cs="Times New Roman"/>
              </w:rPr>
            </w:pPr>
          </w:p>
        </w:tc>
      </w:tr>
      <w:tr w:rsidR="00E66D88" w:rsidRPr="00EF5847" w14:paraId="3F6F9E08" w14:textId="77777777" w:rsidTr="00DD1877">
        <w:tc>
          <w:tcPr>
            <w:tcW w:w="2835" w:type="dxa"/>
            <w:shd w:val="clear" w:color="auto" w:fill="auto"/>
            <w:vAlign w:val="center"/>
          </w:tcPr>
          <w:p w14:paraId="29E42837" w14:textId="77777777" w:rsidR="00E66D88" w:rsidRPr="00EF5847" w:rsidRDefault="002663E2" w:rsidP="00DD24FB">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shd w:val="clear" w:color="auto" w:fill="auto"/>
          </w:tcPr>
          <w:p w14:paraId="30E795EE" w14:textId="77777777" w:rsidR="00E66D88" w:rsidRPr="00EF5847" w:rsidRDefault="00E66D88" w:rsidP="00DD24FB">
            <w:pPr>
              <w:pStyle w:val="FORM4"/>
              <w:numPr>
                <w:ilvl w:val="0"/>
                <w:numId w:val="0"/>
              </w:numPr>
              <w:spacing w:before="20" w:after="20"/>
              <w:rPr>
                <w:rFonts w:ascii="Times New Roman" w:hAnsi="Times New Roman" w:cs="Times New Roman"/>
              </w:rPr>
            </w:pPr>
          </w:p>
        </w:tc>
      </w:tr>
      <w:tr w:rsidR="00E66D88" w:rsidRPr="00EF5847" w14:paraId="670C3A6F" w14:textId="77777777" w:rsidTr="00DD1877">
        <w:tc>
          <w:tcPr>
            <w:tcW w:w="2835" w:type="dxa"/>
            <w:shd w:val="clear" w:color="auto" w:fill="auto"/>
            <w:vAlign w:val="center"/>
          </w:tcPr>
          <w:p w14:paraId="380E7931" w14:textId="77777777" w:rsidR="00E66D88" w:rsidRPr="00EF5847" w:rsidRDefault="002663E2" w:rsidP="000867BA">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shd w:val="clear" w:color="auto" w:fill="auto"/>
          </w:tcPr>
          <w:p w14:paraId="1E4C0FF0" w14:textId="77777777" w:rsidR="00E66D88" w:rsidRPr="00EF5847" w:rsidRDefault="00E66D88" w:rsidP="00DD24FB">
            <w:pPr>
              <w:pStyle w:val="FORM4"/>
              <w:numPr>
                <w:ilvl w:val="0"/>
                <w:numId w:val="0"/>
              </w:numPr>
              <w:spacing w:before="20" w:after="20"/>
              <w:rPr>
                <w:rFonts w:ascii="Times New Roman" w:hAnsi="Times New Roman" w:cs="Times New Roman"/>
              </w:rPr>
            </w:pPr>
          </w:p>
        </w:tc>
      </w:tr>
      <w:tr w:rsidR="00E66D88" w:rsidRPr="00EF5847" w14:paraId="2E2CEDC9" w14:textId="77777777" w:rsidTr="006D567E">
        <w:tc>
          <w:tcPr>
            <w:tcW w:w="2835" w:type="dxa"/>
            <w:shd w:val="clear" w:color="auto" w:fill="auto"/>
            <w:vAlign w:val="center"/>
          </w:tcPr>
          <w:p w14:paraId="5B2AA2C4" w14:textId="77777777" w:rsidR="00E66D88" w:rsidRPr="00EF5847" w:rsidRDefault="002663E2" w:rsidP="00DD24FB">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Elektronikus levélcíme</w:t>
            </w:r>
          </w:p>
        </w:tc>
        <w:tc>
          <w:tcPr>
            <w:tcW w:w="6571" w:type="dxa"/>
            <w:shd w:val="clear" w:color="auto" w:fill="auto"/>
          </w:tcPr>
          <w:p w14:paraId="0DB32F5E" w14:textId="77777777" w:rsidR="00E66D88" w:rsidRPr="00EF5847" w:rsidRDefault="00E66D88" w:rsidP="00DD24FB">
            <w:pPr>
              <w:pStyle w:val="FORM4"/>
              <w:numPr>
                <w:ilvl w:val="0"/>
                <w:numId w:val="0"/>
              </w:numPr>
              <w:spacing w:before="20" w:after="20"/>
              <w:rPr>
                <w:rFonts w:ascii="Times New Roman" w:hAnsi="Times New Roman" w:cs="Times New Roman"/>
              </w:rPr>
            </w:pPr>
          </w:p>
        </w:tc>
      </w:tr>
      <w:tr w:rsidR="006D567E" w:rsidRPr="00EF5847" w14:paraId="1D00D505" w14:textId="77777777" w:rsidTr="00553AFA">
        <w:tc>
          <w:tcPr>
            <w:tcW w:w="2835" w:type="dxa"/>
            <w:tcBorders>
              <w:bottom w:val="single" w:sz="4" w:space="0" w:color="auto"/>
            </w:tcBorders>
            <w:shd w:val="clear" w:color="auto" w:fill="auto"/>
            <w:vAlign w:val="center"/>
          </w:tcPr>
          <w:p w14:paraId="305D66BD" w14:textId="354A6A8F" w:rsidR="006D567E" w:rsidRPr="00EF5847" w:rsidRDefault="006D567E" w:rsidP="00DD24FB">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 xml:space="preserve">Elektronikus </w:t>
            </w:r>
            <w:r>
              <w:rPr>
                <w:rFonts w:ascii="Times New Roman" w:hAnsi="Times New Roman" w:cs="Times New Roman"/>
                <w:b/>
              </w:rPr>
              <w:t>elérhetőség</w:t>
            </w:r>
            <w:r w:rsidR="006B24EA">
              <w:rPr>
                <w:rFonts w:ascii="Times New Roman" w:hAnsi="Times New Roman" w:cs="Times New Roman"/>
                <w:b/>
              </w:rPr>
              <w:t>e</w:t>
            </w:r>
          </w:p>
        </w:tc>
        <w:tc>
          <w:tcPr>
            <w:tcW w:w="6571" w:type="dxa"/>
            <w:tcBorders>
              <w:bottom w:val="single" w:sz="4" w:space="0" w:color="auto"/>
            </w:tcBorders>
            <w:shd w:val="clear" w:color="auto" w:fill="auto"/>
          </w:tcPr>
          <w:p w14:paraId="0A3B38DB" w14:textId="77777777" w:rsidR="006D567E" w:rsidRPr="00EF5847" w:rsidRDefault="006D567E" w:rsidP="00DD24FB">
            <w:pPr>
              <w:pStyle w:val="FORM4"/>
              <w:numPr>
                <w:ilvl w:val="0"/>
                <w:numId w:val="0"/>
              </w:numPr>
              <w:spacing w:before="20" w:after="20"/>
              <w:rPr>
                <w:rFonts w:ascii="Times New Roman" w:hAnsi="Times New Roman" w:cs="Times New Roman"/>
              </w:rPr>
            </w:pPr>
          </w:p>
        </w:tc>
      </w:tr>
    </w:tbl>
    <w:bookmarkEnd w:id="8"/>
    <w:p w14:paraId="1316F208" w14:textId="77777777" w:rsidR="00E66D88" w:rsidRPr="00813FCA" w:rsidRDefault="002663E2" w:rsidP="0006749A">
      <w:pPr>
        <w:pStyle w:val="FORM1"/>
        <w:tabs>
          <w:tab w:val="clear" w:pos="425"/>
          <w:tab w:val="num" w:pos="-282"/>
        </w:tabs>
        <w:rPr>
          <w:rFonts w:ascii="Times New Roman" w:hAnsi="Times New Roman" w:cs="Times New Roman"/>
          <w:spacing w:val="26"/>
          <w:szCs w:val="24"/>
        </w:rPr>
      </w:pPr>
      <w:r w:rsidRPr="00813FCA">
        <w:rPr>
          <w:rFonts w:ascii="Times New Roman" w:hAnsi="Times New Roman" w:cs="Times New Roman"/>
          <w:spacing w:val="26"/>
          <w:szCs w:val="24"/>
        </w:rPr>
        <w:lastRenderedPageBreak/>
        <w:t>F</w:t>
      </w:r>
      <w:r w:rsidR="0060399F">
        <w:rPr>
          <w:rFonts w:ascii="Times New Roman" w:hAnsi="Times New Roman" w:cs="Times New Roman"/>
          <w:spacing w:val="26"/>
          <w:szCs w:val="24"/>
        </w:rPr>
        <w:t>üggelékek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5FD3CE48" w14:textId="77777777">
        <w:trPr>
          <w:jc w:val="center"/>
        </w:trPr>
        <w:tc>
          <w:tcPr>
            <w:tcW w:w="9212" w:type="dxa"/>
            <w:shd w:val="clear" w:color="auto" w:fill="D9D9D9"/>
            <w:tcMar>
              <w:top w:w="85" w:type="dxa"/>
              <w:left w:w="142" w:type="dxa"/>
              <w:bottom w:w="85" w:type="dxa"/>
              <w:right w:w="142" w:type="dxa"/>
            </w:tcMar>
          </w:tcPr>
          <w:p w14:paraId="724FD074" w14:textId="68CE0994" w:rsidR="00E66D88" w:rsidRPr="009B4D89" w:rsidRDefault="002663E2" w:rsidP="00B018EA">
            <w:pPr>
              <w:spacing w:before="60"/>
              <w:jc w:val="both"/>
              <w:rPr>
                <w:sz w:val="20"/>
                <w:szCs w:val="20"/>
              </w:rPr>
            </w:pPr>
            <w:r w:rsidRPr="009B4D89">
              <w:rPr>
                <w:sz w:val="20"/>
                <w:szCs w:val="20"/>
              </w:rPr>
              <w:t xml:space="preserve">Az összefonódás-bejelentéshez mellékelni kell az abban megadott tények és adatok alátámasztásra szolgáló okiratokat, így különösen az összefonódást létrehozó szerződés(eke)t vagy az irányítás megszerzését igazoló egyéb </w:t>
            </w:r>
            <w:proofErr w:type="spellStart"/>
            <w:r w:rsidRPr="009B4D89">
              <w:rPr>
                <w:sz w:val="20"/>
                <w:szCs w:val="20"/>
              </w:rPr>
              <w:t>okirato</w:t>
            </w:r>
            <w:proofErr w:type="spellEnd"/>
            <w:r w:rsidRPr="009B4D89">
              <w:rPr>
                <w:sz w:val="20"/>
                <w:szCs w:val="20"/>
              </w:rPr>
              <w:t>(</w:t>
            </w:r>
            <w:proofErr w:type="spellStart"/>
            <w:r w:rsidRPr="009B4D89">
              <w:rPr>
                <w:sz w:val="20"/>
                <w:szCs w:val="20"/>
              </w:rPr>
              <w:t>ka</w:t>
            </w:r>
            <w:proofErr w:type="spellEnd"/>
            <w:r w:rsidRPr="009B4D89">
              <w:rPr>
                <w:sz w:val="20"/>
                <w:szCs w:val="20"/>
              </w:rPr>
              <w:t xml:space="preserve">)t, továbbá az összefonódás megvalósításához közvetlenül kapcsolódó okiratokat, </w:t>
            </w:r>
            <w:proofErr w:type="spellStart"/>
            <w:r w:rsidR="001249C6">
              <w:rPr>
                <w:sz w:val="20"/>
                <w:szCs w:val="20"/>
              </w:rPr>
              <w:t>dokumentumo</w:t>
            </w:r>
            <w:proofErr w:type="spellEnd"/>
            <w:r w:rsidR="001249C6">
              <w:rPr>
                <w:sz w:val="20"/>
                <w:szCs w:val="20"/>
              </w:rPr>
              <w:t>(</w:t>
            </w:r>
            <w:proofErr w:type="spellStart"/>
            <w:r w:rsidR="001249C6">
              <w:rPr>
                <w:sz w:val="20"/>
                <w:szCs w:val="20"/>
              </w:rPr>
              <w:t>ka</w:t>
            </w:r>
            <w:proofErr w:type="spellEnd"/>
            <w:r w:rsidR="001249C6">
              <w:rPr>
                <w:sz w:val="20"/>
                <w:szCs w:val="20"/>
              </w:rPr>
              <w:t xml:space="preserve">)t; </w:t>
            </w:r>
            <w:r w:rsidRPr="009B4D89">
              <w:rPr>
                <w:sz w:val="20"/>
                <w:szCs w:val="20"/>
              </w:rPr>
              <w:t>valamint az érintett vállalkozáscsoportok vagy azok legfelsőbb irányító vállalkozásának az összefonódást megelőző lezárt üzleti évre vonatkozó beszámolóit, amennyiben azok nyilvános, magyarországi adatbázisból nem elérhetők.</w:t>
            </w:r>
            <w:r w:rsidR="00C44394">
              <w:rPr>
                <w:sz w:val="20"/>
                <w:szCs w:val="20"/>
              </w:rPr>
              <w:t xml:space="preserve"> </w:t>
            </w:r>
            <w:r w:rsidR="00C44394" w:rsidRPr="00C44394">
              <w:rPr>
                <w:sz w:val="20"/>
                <w:szCs w:val="20"/>
              </w:rPr>
              <w:t>Nem kérhető a bejelentéshez olyan okirat vagy más irat csatolása, amely nyilvános, vagy amelyet jogszabállyal rendszeresített közhiteles nyilvántartásnak tartalmaznia kell.</w:t>
            </w:r>
          </w:p>
          <w:p w14:paraId="7AFCF124" w14:textId="0EE1583F" w:rsidR="00E66D88" w:rsidRDefault="002663E2" w:rsidP="00B018EA">
            <w:pPr>
              <w:spacing w:before="60"/>
              <w:jc w:val="both"/>
              <w:rPr>
                <w:sz w:val="20"/>
                <w:szCs w:val="20"/>
              </w:rPr>
            </w:pPr>
            <w:r w:rsidRPr="009B4D89">
              <w:rPr>
                <w:sz w:val="20"/>
                <w:szCs w:val="20"/>
              </w:rPr>
              <w:t>A képviselő vagy a kézbesítési meghatalmazott meghatalmazás</w:t>
            </w:r>
            <w:r w:rsidR="004B5D41">
              <w:rPr>
                <w:sz w:val="20"/>
                <w:szCs w:val="20"/>
              </w:rPr>
              <w:t>á</w:t>
            </w:r>
            <w:r w:rsidRPr="009B4D89">
              <w:rPr>
                <w:sz w:val="20"/>
                <w:szCs w:val="20"/>
              </w:rPr>
              <w:t xml:space="preserve">t </w:t>
            </w:r>
            <w:r w:rsidR="004B5D41">
              <w:rPr>
                <w:sz w:val="20"/>
                <w:szCs w:val="20"/>
              </w:rPr>
              <w:t>az erre irányadó törvényi szabályok szerinti</w:t>
            </w:r>
            <w:r w:rsidR="00C535F5">
              <w:rPr>
                <w:sz w:val="20"/>
                <w:szCs w:val="20"/>
              </w:rPr>
              <w:t xml:space="preserve"> </w:t>
            </w:r>
            <w:r w:rsidRPr="009B4D89">
              <w:rPr>
                <w:sz w:val="20"/>
                <w:szCs w:val="20"/>
              </w:rPr>
              <w:t>formában</w:t>
            </w:r>
            <w:r w:rsidR="00C535F5">
              <w:rPr>
                <w:sz w:val="20"/>
                <w:szCs w:val="20"/>
              </w:rPr>
              <w:t>,</w:t>
            </w:r>
            <w:r w:rsidRPr="009B4D89">
              <w:rPr>
                <w:sz w:val="20"/>
                <w:szCs w:val="20"/>
              </w:rPr>
              <w:t xml:space="preserve"> eredeti példányban vagy hiteles</w:t>
            </w:r>
            <w:r w:rsidR="004B5D41">
              <w:rPr>
                <w:sz w:val="20"/>
                <w:szCs w:val="20"/>
              </w:rPr>
              <w:t>ített</w:t>
            </w:r>
            <w:r w:rsidRPr="009B4D89">
              <w:rPr>
                <w:sz w:val="20"/>
                <w:szCs w:val="20"/>
              </w:rPr>
              <w:t xml:space="preserve"> másolatban kell csatolni.</w:t>
            </w:r>
            <w:r w:rsidR="006A00B4">
              <w:rPr>
                <w:sz w:val="20"/>
                <w:szCs w:val="20"/>
              </w:rPr>
              <w:t xml:space="preserve"> K</w:t>
            </w:r>
            <w:r w:rsidR="006A00B4" w:rsidRPr="00E069D1">
              <w:rPr>
                <w:sz w:val="20"/>
                <w:szCs w:val="20"/>
              </w:rPr>
              <w:t xml:space="preserve">ülföldön kiállított meghatalmazást csak akkor kell </w:t>
            </w:r>
            <w:proofErr w:type="spellStart"/>
            <w:r w:rsidR="006A00B4" w:rsidRPr="00E069D1">
              <w:rPr>
                <w:sz w:val="20"/>
                <w:szCs w:val="20"/>
              </w:rPr>
              <w:t>felülhitelesíttetni</w:t>
            </w:r>
            <w:proofErr w:type="spellEnd"/>
            <w:r w:rsidR="006A00B4" w:rsidRPr="00E069D1">
              <w:rPr>
                <w:sz w:val="20"/>
                <w:szCs w:val="20"/>
              </w:rPr>
              <w:t>, ha annak</w:t>
            </w:r>
            <w:r w:rsidR="006A00B4">
              <w:rPr>
                <w:sz w:val="20"/>
                <w:szCs w:val="20"/>
              </w:rPr>
              <w:t xml:space="preserve"> </w:t>
            </w:r>
            <w:r w:rsidR="006A00B4" w:rsidRPr="00E069D1">
              <w:rPr>
                <w:sz w:val="20"/>
                <w:szCs w:val="20"/>
              </w:rPr>
              <w:t>eredetiségével vagy tartalmával kapcsolatban kétség merül fel.</w:t>
            </w:r>
          </w:p>
          <w:p w14:paraId="54BBEDC9" w14:textId="77777777" w:rsidR="00BD0FAD" w:rsidRPr="009B4D89" w:rsidRDefault="00BD0FAD" w:rsidP="00B018EA">
            <w:pPr>
              <w:spacing w:before="60"/>
              <w:jc w:val="both"/>
              <w:rPr>
                <w:sz w:val="20"/>
                <w:szCs w:val="20"/>
              </w:rPr>
            </w:pPr>
            <w:r w:rsidRPr="00BD0FAD">
              <w:rPr>
                <w:sz w:val="20"/>
                <w:szCs w:val="20"/>
              </w:rPr>
              <w:t xml:space="preserve">A magyarországi lakcímmel vagy székhellyel nem rendelkező ügyfél köteles kézbesítési meghatalmazottat megnevezni, ha nincs magyarországi lakcímmel vagy székhellyel rendelkező képviselője. </w:t>
            </w:r>
          </w:p>
          <w:p w14:paraId="489E0DAA" w14:textId="03E16074" w:rsidR="00E66D88" w:rsidRPr="009B4D89" w:rsidRDefault="002663E2" w:rsidP="00B018EA">
            <w:pPr>
              <w:spacing w:before="60"/>
              <w:jc w:val="both"/>
              <w:rPr>
                <w:sz w:val="20"/>
                <w:szCs w:val="20"/>
              </w:rPr>
            </w:pPr>
            <w:r w:rsidRPr="009B4D89">
              <w:rPr>
                <w:sz w:val="20"/>
                <w:szCs w:val="20"/>
              </w:rPr>
              <w:t xml:space="preserve">Az egyéb iratokat elegendő egyszerű másolatban csatolni (beleértve az összefonódást létrehozó szerződés(eke)t vagy az irányítás megszerzését igazoló egyéb </w:t>
            </w:r>
            <w:proofErr w:type="spellStart"/>
            <w:r w:rsidRPr="009B4D89">
              <w:rPr>
                <w:sz w:val="20"/>
                <w:szCs w:val="20"/>
              </w:rPr>
              <w:t>okirato</w:t>
            </w:r>
            <w:proofErr w:type="spellEnd"/>
            <w:r w:rsidRPr="009B4D89">
              <w:rPr>
                <w:sz w:val="20"/>
                <w:szCs w:val="20"/>
              </w:rPr>
              <w:t>(</w:t>
            </w:r>
            <w:proofErr w:type="spellStart"/>
            <w:r w:rsidRPr="009B4D89">
              <w:rPr>
                <w:sz w:val="20"/>
                <w:szCs w:val="20"/>
              </w:rPr>
              <w:t>ka</w:t>
            </w:r>
            <w:proofErr w:type="spellEnd"/>
            <w:r w:rsidRPr="009B4D89">
              <w:rPr>
                <w:sz w:val="20"/>
                <w:szCs w:val="20"/>
              </w:rPr>
              <w:t>)t</w:t>
            </w:r>
            <w:r w:rsidR="001249C6">
              <w:rPr>
                <w:sz w:val="20"/>
                <w:szCs w:val="20"/>
              </w:rPr>
              <w:t xml:space="preserve">, </w:t>
            </w:r>
            <w:proofErr w:type="spellStart"/>
            <w:r w:rsidR="001249C6">
              <w:rPr>
                <w:sz w:val="20"/>
                <w:szCs w:val="20"/>
              </w:rPr>
              <w:t>dokumentumo</w:t>
            </w:r>
            <w:proofErr w:type="spellEnd"/>
            <w:r w:rsidR="001249C6">
              <w:rPr>
                <w:sz w:val="20"/>
                <w:szCs w:val="20"/>
              </w:rPr>
              <w:t>(</w:t>
            </w:r>
            <w:proofErr w:type="spellStart"/>
            <w:r w:rsidR="001249C6">
              <w:rPr>
                <w:sz w:val="20"/>
                <w:szCs w:val="20"/>
              </w:rPr>
              <w:t>ka</w:t>
            </w:r>
            <w:proofErr w:type="spellEnd"/>
            <w:r w:rsidR="001249C6">
              <w:rPr>
                <w:sz w:val="20"/>
                <w:szCs w:val="20"/>
              </w:rPr>
              <w:t>)t</w:t>
            </w:r>
            <w:r w:rsidRPr="009B4D89">
              <w:rPr>
                <w:sz w:val="20"/>
                <w:szCs w:val="20"/>
              </w:rPr>
              <w:t xml:space="preserve"> is (azonban fontos, hogy a másolatok teljes</w:t>
            </w:r>
            <w:r w:rsidR="00C535F5">
              <w:rPr>
                <w:sz w:val="20"/>
                <w:szCs w:val="20"/>
              </w:rPr>
              <w:t xml:space="preserve"> </w:t>
            </w:r>
            <w:r w:rsidRPr="009B4D89">
              <w:rPr>
                <w:sz w:val="20"/>
                <w:szCs w:val="20"/>
              </w:rPr>
              <w:t>körűek és jó minőségűek legyenek).</w:t>
            </w:r>
          </w:p>
          <w:p w14:paraId="727EFDD5" w14:textId="77777777" w:rsidR="00E66D88" w:rsidRPr="009B4D89" w:rsidRDefault="002663E2" w:rsidP="00B018EA">
            <w:pPr>
              <w:spacing w:before="60"/>
              <w:jc w:val="both"/>
              <w:rPr>
                <w:sz w:val="20"/>
                <w:szCs w:val="20"/>
              </w:rPr>
            </w:pPr>
            <w:r w:rsidRPr="009B4D89">
              <w:rPr>
                <w:sz w:val="20"/>
                <w:szCs w:val="20"/>
              </w:rPr>
              <w:t xml:space="preserve">A Tpvt. </w:t>
            </w:r>
            <w:r w:rsidR="00C52B21">
              <w:rPr>
                <w:sz w:val="20"/>
                <w:szCs w:val="20"/>
              </w:rPr>
              <w:t xml:space="preserve">53/B. § (2) bekezdésére figyelemmel </w:t>
            </w:r>
            <w:r w:rsidRPr="009B4D89">
              <w:rPr>
                <w:sz w:val="20"/>
                <w:szCs w:val="20"/>
              </w:rPr>
              <w:t>az angol nyelven kiállított okiratot eredeti nyelven is be lehet nyújtani</w:t>
            </w:r>
            <w:r w:rsidR="00C52B21">
              <w:rPr>
                <w:sz w:val="20"/>
                <w:szCs w:val="20"/>
              </w:rPr>
              <w:t xml:space="preserve">; </w:t>
            </w:r>
            <w:r w:rsidR="00C52B21" w:rsidRPr="00C52B21">
              <w:rPr>
                <w:sz w:val="20"/>
                <w:szCs w:val="20"/>
              </w:rPr>
              <w:t>ebben az esetben a vizsgáló, illetve az eljáró versenytanács hivatalból vagy a többi ügyfél kérelmére az okirat magyar nyelvű összefoglalójának vagy magyar nyelvű fordításának benyújtását rendelheti el</w:t>
            </w:r>
            <w:r w:rsidRPr="009B4D89">
              <w:rPr>
                <w:sz w:val="20"/>
                <w:szCs w:val="20"/>
              </w:rPr>
              <w:t xml:space="preserve">. </w:t>
            </w:r>
            <w:r w:rsidR="00673614">
              <w:rPr>
                <w:sz w:val="20"/>
                <w:szCs w:val="20"/>
              </w:rPr>
              <w:t>Más</w:t>
            </w:r>
            <w:r w:rsidRPr="009B4D89">
              <w:rPr>
                <w:sz w:val="20"/>
                <w:szCs w:val="20"/>
              </w:rPr>
              <w:t xml:space="preserve"> idegen nyelven kiállított irat esetén az iratnak az űrlapban megadott adatok, információk alátámasztása szempontjából releváns részei magyar nyelvű fordítását is csatolni</w:t>
            </w:r>
            <w:r w:rsidR="00C535F5">
              <w:rPr>
                <w:sz w:val="20"/>
                <w:szCs w:val="20"/>
              </w:rPr>
              <w:t xml:space="preserve"> kell</w:t>
            </w:r>
            <w:r w:rsidRPr="009B4D89">
              <w:rPr>
                <w:sz w:val="20"/>
                <w:szCs w:val="20"/>
              </w:rPr>
              <w:t>. A képviselő vagy a kézbesítési meghatalmazott meghatalmazásának magyar nyelvű fordítását angol nyelven kiállított irat esetén is szükséges csatolni.</w:t>
            </w:r>
          </w:p>
          <w:p w14:paraId="0CDCD4BC" w14:textId="2431F6BC" w:rsidR="00E66D88" w:rsidRPr="009B4D89" w:rsidRDefault="002663E2" w:rsidP="00B018EA">
            <w:pPr>
              <w:spacing w:before="60"/>
              <w:jc w:val="both"/>
              <w:rPr>
                <w:sz w:val="20"/>
                <w:szCs w:val="20"/>
              </w:rPr>
            </w:pPr>
            <w:r w:rsidRPr="009B4D89">
              <w:rPr>
                <w:sz w:val="20"/>
                <w:szCs w:val="20"/>
              </w:rPr>
              <w:t xml:space="preserve">Ha a GVH úgy ítéli meg, hogy az irat, illetve az irat meghatározott részének magyar nyelvű </w:t>
            </w:r>
            <w:r w:rsidR="00C44394">
              <w:rPr>
                <w:sz w:val="20"/>
                <w:szCs w:val="20"/>
              </w:rPr>
              <w:t>összefoglalójá</w:t>
            </w:r>
            <w:r w:rsidR="00BD0FAD">
              <w:rPr>
                <w:sz w:val="20"/>
                <w:szCs w:val="20"/>
              </w:rPr>
              <w:t>ra</w:t>
            </w:r>
            <w:r w:rsidR="00C44394">
              <w:rPr>
                <w:sz w:val="20"/>
                <w:szCs w:val="20"/>
              </w:rPr>
              <w:t xml:space="preserve"> vagy magyar nyelvű </w:t>
            </w:r>
            <w:r w:rsidRPr="009B4D89">
              <w:rPr>
                <w:sz w:val="20"/>
                <w:szCs w:val="20"/>
              </w:rPr>
              <w:t>fordítására szükség van az eljárás lefolytatásához, azt az összefonódás vizsgálatának elrendelését követően kérni fogja. Annak elkerülése érdekében, hogy kizárólag a fordítás szükségessége miatt kerüljön sor az összefonódás vizsgálatának elrendelésére, a bejelentés benyújtása előtt ajánlott erre a témakörre kiterjedő előzetes egyeztetést kezdeményezni.</w:t>
            </w:r>
          </w:p>
          <w:p w14:paraId="0ED9E99F" w14:textId="2BD3475D" w:rsidR="00E66D88" w:rsidRPr="009B4D89" w:rsidRDefault="002663E2" w:rsidP="00B018EA">
            <w:pPr>
              <w:spacing w:before="60"/>
              <w:jc w:val="both"/>
              <w:rPr>
                <w:sz w:val="20"/>
                <w:szCs w:val="20"/>
              </w:rPr>
            </w:pPr>
            <w:r w:rsidRPr="009B4D89">
              <w:rPr>
                <w:sz w:val="20"/>
                <w:szCs w:val="20"/>
              </w:rPr>
              <w:t>Ebben a részben az egyes iratok jegyzékét szükséges megadni, az iratokat F/1., F/2, …, F/n sorszámozással ellátva. Az alábbi pontok szerinti tagolva adja meg az egyes csatolt iratok sorszámát és tartalmának rövid (pár szavas</w:t>
            </w:r>
            <w:r w:rsidR="005B5EF7">
              <w:rPr>
                <w:sz w:val="20"/>
                <w:szCs w:val="20"/>
              </w:rPr>
              <w:t>)</w:t>
            </w:r>
            <w:r w:rsidRPr="009B4D89">
              <w:rPr>
                <w:sz w:val="20"/>
                <w:szCs w:val="20"/>
              </w:rPr>
              <w:t xml:space="preserve"> megjelölését.</w:t>
            </w:r>
          </w:p>
          <w:p w14:paraId="443FD4CE" w14:textId="200C716A" w:rsidR="00E66D88" w:rsidRPr="00EF5847" w:rsidRDefault="001B5D7D" w:rsidP="00AB126A">
            <w:pPr>
              <w:spacing w:before="60"/>
              <w:jc w:val="both"/>
              <w:rPr>
                <w:sz w:val="18"/>
                <w:szCs w:val="20"/>
              </w:rPr>
            </w:pPr>
            <w:r>
              <w:rPr>
                <w:sz w:val="20"/>
                <w:szCs w:val="20"/>
              </w:rPr>
              <w:t>Ha</w:t>
            </w:r>
            <w:r w:rsidRPr="009B4D89">
              <w:rPr>
                <w:sz w:val="20"/>
                <w:szCs w:val="20"/>
              </w:rPr>
              <w:t xml:space="preserve"> </w:t>
            </w:r>
            <w:r w:rsidR="002663E2" w:rsidRPr="009B4D89">
              <w:rPr>
                <w:sz w:val="20"/>
                <w:szCs w:val="20"/>
              </w:rPr>
              <w:t xml:space="preserve">megítélése szerint az űrlapban megjelölt valamely dokumentum csatolása </w:t>
            </w:r>
            <w:r w:rsidR="00D557E2">
              <w:rPr>
                <w:sz w:val="20"/>
                <w:szCs w:val="20"/>
              </w:rPr>
              <w:t>–</w:t>
            </w:r>
            <w:r w:rsidR="00D557E2" w:rsidRPr="009B4D89">
              <w:rPr>
                <w:sz w:val="20"/>
                <w:szCs w:val="20"/>
              </w:rPr>
              <w:t xml:space="preserve"> a</w:t>
            </w:r>
            <w:r w:rsidR="00D557E2">
              <w:rPr>
                <w:sz w:val="20"/>
                <w:szCs w:val="20"/>
              </w:rPr>
              <w:t xml:space="preserve"> bejelentendő</w:t>
            </w:r>
            <w:r w:rsidR="00D557E2" w:rsidRPr="009B4D89">
              <w:rPr>
                <w:sz w:val="20"/>
                <w:szCs w:val="20"/>
              </w:rPr>
              <w:t xml:space="preserve"> összefonódás sajátosságaira tekintettel</w:t>
            </w:r>
            <w:r w:rsidR="00D557E2">
              <w:rPr>
                <w:sz w:val="20"/>
                <w:szCs w:val="20"/>
              </w:rPr>
              <w:t xml:space="preserve"> – </w:t>
            </w:r>
            <w:r w:rsidR="002663E2" w:rsidRPr="009B4D89">
              <w:rPr>
                <w:sz w:val="20"/>
                <w:szCs w:val="20"/>
              </w:rPr>
              <w:t>egyáltalán</w:t>
            </w:r>
            <w:r w:rsidR="00D557E2">
              <w:rPr>
                <w:sz w:val="20"/>
                <w:szCs w:val="20"/>
              </w:rPr>
              <w:t>,</w:t>
            </w:r>
            <w:r w:rsidR="002663E2" w:rsidRPr="009B4D89">
              <w:rPr>
                <w:sz w:val="20"/>
                <w:szCs w:val="20"/>
              </w:rPr>
              <w:t xml:space="preserve"> vagy az űrlapban megadott mélységben nem szükséges, </w:t>
            </w:r>
            <w:r w:rsidR="00D557E2">
              <w:rPr>
                <w:sz w:val="20"/>
                <w:szCs w:val="20"/>
              </w:rPr>
              <w:t>nem lehetséges vagy nem értelmezhető</w:t>
            </w:r>
            <w:r w:rsidR="00AB126A">
              <w:rPr>
                <w:sz w:val="20"/>
                <w:szCs w:val="20"/>
              </w:rPr>
              <w:t>,</w:t>
            </w:r>
            <w:r w:rsidR="00D557E2">
              <w:rPr>
                <w:sz w:val="20"/>
                <w:szCs w:val="20"/>
              </w:rPr>
              <w:t xml:space="preserve"> </w:t>
            </w:r>
            <w:r w:rsidR="00D557E2" w:rsidRPr="00D557E2">
              <w:rPr>
                <w:sz w:val="20"/>
                <w:szCs w:val="20"/>
              </w:rPr>
              <w:t>a kért dokumentum csatolás</w:t>
            </w:r>
            <w:r w:rsidR="00AB126A">
              <w:rPr>
                <w:sz w:val="20"/>
                <w:szCs w:val="20"/>
              </w:rPr>
              <w:t>a</w:t>
            </w:r>
            <w:r w:rsidR="00D557E2" w:rsidRPr="00D557E2">
              <w:rPr>
                <w:sz w:val="20"/>
                <w:szCs w:val="20"/>
              </w:rPr>
              <w:t xml:space="preserve"> mellőzhető, a mellőzést azonban indokolni kell.</w:t>
            </w:r>
            <w:r w:rsidR="00D557E2">
              <w:rPr>
                <w:sz w:val="20"/>
                <w:szCs w:val="20"/>
              </w:rPr>
              <w:t xml:space="preserve"> </w:t>
            </w:r>
            <w:r w:rsidR="00D557E2" w:rsidRPr="00D557E2">
              <w:rPr>
                <w:sz w:val="20"/>
                <w:szCs w:val="20"/>
              </w:rPr>
              <w:t>Az indokolás keretében</w:t>
            </w:r>
            <w:r w:rsidR="00D557E2">
              <w:rPr>
                <w:sz w:val="20"/>
                <w:szCs w:val="20"/>
              </w:rPr>
              <w:t xml:space="preserve"> </w:t>
            </w:r>
            <w:r w:rsidR="002663E2" w:rsidRPr="009B4D89">
              <w:rPr>
                <w:sz w:val="20"/>
                <w:szCs w:val="20"/>
              </w:rPr>
              <w:t>nyilatkozzon arr</w:t>
            </w:r>
            <w:r w:rsidR="00D557E2">
              <w:rPr>
                <w:sz w:val="20"/>
                <w:szCs w:val="20"/>
              </w:rPr>
              <w:t>a vonatkozóan</w:t>
            </w:r>
            <w:r w:rsidR="002663E2" w:rsidRPr="009B4D89">
              <w:rPr>
                <w:sz w:val="20"/>
                <w:szCs w:val="20"/>
              </w:rPr>
              <w:t>, hogy a bejelentés ezen információk nélkül is tartalmazza</w:t>
            </w:r>
            <w:r w:rsidR="00AB126A">
              <w:rPr>
                <w:sz w:val="20"/>
                <w:szCs w:val="20"/>
              </w:rPr>
              <w:t>-e</w:t>
            </w:r>
            <w:r w:rsidR="002663E2" w:rsidRPr="009B4D89">
              <w:rPr>
                <w:sz w:val="20"/>
                <w:szCs w:val="20"/>
              </w:rPr>
              <w:t xml:space="preserve"> az ügy elbírálásához szükséges valamennyi tényt, adatot.</w:t>
            </w:r>
          </w:p>
        </w:tc>
      </w:tr>
    </w:tbl>
    <w:p w14:paraId="6A822CFA" w14:textId="77777777" w:rsidR="006A00B4" w:rsidRPr="00D719F9" w:rsidRDefault="006A00B4" w:rsidP="00D719F9">
      <w:pPr>
        <w:pStyle w:val="FORM2"/>
        <w:keepNext w:val="0"/>
        <w:tabs>
          <w:tab w:val="left" w:pos="284"/>
        </w:tabs>
        <w:ind w:left="0" w:firstLine="0"/>
        <w:rPr>
          <w:rFonts w:ascii="Times New Roman" w:hAnsi="Times New Roman" w:cs="Times New Roman"/>
          <w:bCs/>
          <w:sz w:val="22"/>
        </w:rPr>
      </w:pPr>
      <w:r w:rsidRPr="00D719F9">
        <w:rPr>
          <w:rFonts w:ascii="Times New Roman" w:hAnsi="Times New Roman" w:cs="Times New Roman"/>
          <w:bCs/>
          <w:sz w:val="22"/>
        </w:rPr>
        <w:t>Az űrlap üzleti titkot nem tartalmazó változata</w:t>
      </w:r>
    </w:p>
    <w:p w14:paraId="5B9D8C20" w14:textId="77777777" w:rsidR="00E66D88" w:rsidRPr="00D719F9" w:rsidRDefault="002663E2" w:rsidP="00D719F9">
      <w:pPr>
        <w:pStyle w:val="FORM2"/>
        <w:keepNext w:val="0"/>
        <w:tabs>
          <w:tab w:val="left" w:pos="284"/>
        </w:tabs>
        <w:ind w:left="0" w:firstLine="0"/>
        <w:rPr>
          <w:rFonts w:ascii="Times New Roman" w:hAnsi="Times New Roman" w:cs="Times New Roman"/>
          <w:bCs/>
          <w:sz w:val="22"/>
        </w:rPr>
      </w:pPr>
      <w:r w:rsidRPr="00D719F9">
        <w:rPr>
          <w:rFonts w:ascii="Times New Roman" w:hAnsi="Times New Roman" w:cs="Times New Roman"/>
          <w:bCs/>
          <w:sz w:val="22"/>
        </w:rPr>
        <w:t>Képviselő, kézbesítési meghatalmazott meghatalmazása</w:t>
      </w:r>
    </w:p>
    <w:p w14:paraId="364F9316" w14:textId="77777777" w:rsidR="00AF3EDD" w:rsidRPr="00AF3EDD" w:rsidRDefault="00AF3EDD" w:rsidP="00AF3EDD">
      <w:pPr>
        <w:pStyle w:val="FORM2"/>
        <w:keepNext w:val="0"/>
        <w:tabs>
          <w:tab w:val="left" w:pos="284"/>
        </w:tabs>
        <w:ind w:left="0" w:firstLine="0"/>
        <w:rPr>
          <w:rFonts w:ascii="Times New Roman" w:hAnsi="Times New Roman" w:cs="Times New Roman"/>
          <w:bCs/>
          <w:sz w:val="22"/>
        </w:rPr>
      </w:pPr>
      <w:r w:rsidRPr="00AF3EDD">
        <w:rPr>
          <w:rFonts w:ascii="Times New Roman" w:hAnsi="Times New Roman" w:cs="Times New Roman"/>
          <w:bCs/>
          <w:sz w:val="22"/>
        </w:rPr>
        <w:t>Az összefonódást létrehozó vagy jóhiszemű elhatározottságát alátámasztó dokumentum(ok)</w:t>
      </w:r>
    </w:p>
    <w:p w14:paraId="006BC788" w14:textId="55254196" w:rsidR="00E66D88" w:rsidRPr="00AF3EDD" w:rsidRDefault="00AF3EDD" w:rsidP="00AF3EDD">
      <w:pPr>
        <w:pStyle w:val="FORM2"/>
        <w:keepNext w:val="0"/>
        <w:tabs>
          <w:tab w:val="left" w:pos="284"/>
        </w:tabs>
        <w:ind w:left="0" w:firstLine="0"/>
        <w:rPr>
          <w:rFonts w:ascii="Times New Roman" w:hAnsi="Times New Roman" w:cs="Times New Roman"/>
          <w:bCs/>
          <w:sz w:val="22"/>
        </w:rPr>
      </w:pPr>
      <w:r w:rsidRPr="009B4D89">
        <w:rPr>
          <w:rFonts w:ascii="Times New Roman" w:hAnsi="Times New Roman" w:cs="Times New Roman"/>
          <w:sz w:val="22"/>
        </w:rPr>
        <w:t xml:space="preserve">Az összefonódás megvalósításához közvetlenül kapcsolódó </w:t>
      </w:r>
      <w:r>
        <w:rPr>
          <w:rFonts w:ascii="Times New Roman" w:hAnsi="Times New Roman" w:cs="Times New Roman"/>
          <w:sz w:val="22"/>
        </w:rPr>
        <w:t>vagy a</w:t>
      </w:r>
      <w:r w:rsidR="002663E2" w:rsidRPr="00AF3EDD">
        <w:rPr>
          <w:rFonts w:ascii="Times New Roman" w:hAnsi="Times New Roman" w:cs="Times New Roman"/>
          <w:bCs/>
          <w:sz w:val="22"/>
        </w:rPr>
        <w:t>z irányítás megszerzését igazoló egyéb okirat</w:t>
      </w:r>
      <w:r w:rsidR="00D4315B" w:rsidRPr="00AF3EDD">
        <w:rPr>
          <w:rFonts w:ascii="Times New Roman" w:hAnsi="Times New Roman" w:cs="Times New Roman"/>
          <w:bCs/>
          <w:sz w:val="22"/>
        </w:rPr>
        <w:t>(</w:t>
      </w:r>
      <w:r w:rsidR="002663E2" w:rsidRPr="00AF3EDD">
        <w:rPr>
          <w:rFonts w:ascii="Times New Roman" w:hAnsi="Times New Roman" w:cs="Times New Roman"/>
          <w:bCs/>
          <w:sz w:val="22"/>
        </w:rPr>
        <w:t>ok</w:t>
      </w:r>
      <w:r w:rsidR="00D4315B" w:rsidRPr="00AF3EDD">
        <w:rPr>
          <w:rFonts w:ascii="Times New Roman" w:hAnsi="Times New Roman" w:cs="Times New Roman"/>
          <w:bCs/>
          <w:sz w:val="22"/>
        </w:rPr>
        <w:t>)</w:t>
      </w:r>
    </w:p>
    <w:p w14:paraId="42B50E97" w14:textId="34E7148F" w:rsidR="00E66D88" w:rsidRPr="00D719F9" w:rsidRDefault="00CA34D6" w:rsidP="00D719F9">
      <w:pPr>
        <w:pStyle w:val="FORM2"/>
        <w:keepNext w:val="0"/>
        <w:tabs>
          <w:tab w:val="left" w:pos="284"/>
        </w:tabs>
        <w:ind w:left="0" w:firstLine="0"/>
        <w:rPr>
          <w:rFonts w:ascii="Times New Roman" w:hAnsi="Times New Roman" w:cs="Times New Roman"/>
          <w:bCs/>
          <w:sz w:val="22"/>
        </w:rPr>
      </w:pPr>
      <w:r>
        <w:rPr>
          <w:rFonts w:ascii="Times New Roman" w:hAnsi="Times New Roman" w:cs="Times New Roman"/>
          <w:bCs/>
          <w:sz w:val="22"/>
        </w:rPr>
        <w:t>E</w:t>
      </w:r>
      <w:r w:rsidR="002663E2" w:rsidRPr="00D719F9">
        <w:rPr>
          <w:rFonts w:ascii="Times New Roman" w:hAnsi="Times New Roman" w:cs="Times New Roman"/>
          <w:bCs/>
          <w:sz w:val="22"/>
        </w:rPr>
        <w:t>gyéb, az űrlapban megadott adatok</w:t>
      </w:r>
      <w:r w:rsidR="00D4315B" w:rsidRPr="00D719F9">
        <w:rPr>
          <w:rFonts w:ascii="Times New Roman" w:hAnsi="Times New Roman" w:cs="Times New Roman"/>
          <w:bCs/>
          <w:sz w:val="22"/>
        </w:rPr>
        <w:t>,</w:t>
      </w:r>
      <w:r w:rsidR="002663E2" w:rsidRPr="00D719F9">
        <w:rPr>
          <w:rFonts w:ascii="Times New Roman" w:hAnsi="Times New Roman" w:cs="Times New Roman"/>
          <w:bCs/>
          <w:sz w:val="22"/>
        </w:rPr>
        <w:t xml:space="preserve"> információk alátámasztását szolgáló iratok</w:t>
      </w:r>
      <w:r w:rsidR="00D719F9">
        <w:rPr>
          <w:rFonts w:ascii="Times New Roman" w:hAnsi="Times New Roman" w:cs="Times New Roman"/>
          <w:bCs/>
          <w:sz w:val="22"/>
        </w:rPr>
        <w:t xml:space="preserve"> </w:t>
      </w:r>
      <w:r w:rsidR="00D719F9" w:rsidRPr="009B4D89">
        <w:rPr>
          <w:rFonts w:ascii="Times New Roman" w:hAnsi="Times New Roman" w:cs="Times New Roman"/>
          <w:sz w:val="22"/>
        </w:rPr>
        <w:t>(pl. a Médiatanács előzetes szakhatósági hozzájárulása</w:t>
      </w:r>
      <w:r>
        <w:rPr>
          <w:rFonts w:ascii="Times New Roman" w:hAnsi="Times New Roman" w:cs="Times New Roman"/>
          <w:sz w:val="22"/>
        </w:rPr>
        <w:t>, külföldi vállalk</w:t>
      </w:r>
      <w:r w:rsidR="00CA72F9">
        <w:rPr>
          <w:rFonts w:ascii="Times New Roman" w:hAnsi="Times New Roman" w:cs="Times New Roman"/>
          <w:sz w:val="22"/>
        </w:rPr>
        <w:t>ozások esetében az éves beszámoló vagy annak linkje</w:t>
      </w:r>
      <w:r w:rsidR="00D719F9" w:rsidRPr="009B4D89">
        <w:rPr>
          <w:rFonts w:ascii="Times New Roman" w:hAnsi="Times New Roman" w:cs="Times New Roman"/>
          <w:sz w:val="22"/>
        </w:rPr>
        <w:t>)</w:t>
      </w:r>
    </w:p>
    <w:p w14:paraId="469C665C" w14:textId="5FF0FB3F" w:rsidR="00E66D88" w:rsidRPr="00813FCA" w:rsidRDefault="002663E2" w:rsidP="0006749A">
      <w:pPr>
        <w:pStyle w:val="FORM1"/>
        <w:tabs>
          <w:tab w:val="clear" w:pos="425"/>
          <w:tab w:val="num" w:pos="-282"/>
        </w:tabs>
        <w:ind w:left="0" w:firstLine="0"/>
        <w:jc w:val="both"/>
        <w:rPr>
          <w:rFonts w:ascii="Times New Roman" w:hAnsi="Times New Roman" w:cs="Times New Roman"/>
          <w:spacing w:val="26"/>
          <w:szCs w:val="24"/>
        </w:rPr>
      </w:pPr>
      <w:r w:rsidRPr="004B0B45">
        <w:rPr>
          <w:rFonts w:ascii="Times New Roman" w:hAnsi="Times New Roman" w:cs="Times New Roman"/>
          <w:spacing w:val="26"/>
          <w:szCs w:val="24"/>
        </w:rPr>
        <w:lastRenderedPageBreak/>
        <w:t>Nyilatkozat</w:t>
      </w:r>
      <w:r w:rsidRPr="00813FCA">
        <w:rPr>
          <w:rFonts w:ascii="Times New Roman" w:hAnsi="Times New Roman" w:cs="Times New Roman"/>
          <w:spacing w:val="26"/>
          <w:szCs w:val="24"/>
        </w:rPr>
        <w:t xml:space="preserve"> az összefonódás-bejelentésben vagy a csatolt iratokban található</w:t>
      </w:r>
      <w:r w:rsidR="00183CF7">
        <w:rPr>
          <w:rFonts w:ascii="Times New Roman" w:hAnsi="Times New Roman" w:cs="Times New Roman"/>
          <w:spacing w:val="26"/>
          <w:szCs w:val="24"/>
        </w:rPr>
        <w:t>,</w:t>
      </w:r>
      <w:r w:rsidRPr="00813FCA">
        <w:rPr>
          <w:rFonts w:ascii="Times New Roman" w:hAnsi="Times New Roman" w:cs="Times New Roman"/>
          <w:spacing w:val="26"/>
          <w:szCs w:val="24"/>
        </w:rPr>
        <w:t xml:space="preserve"> üzleti titokként vagy mag</w:t>
      </w:r>
      <w:r w:rsidR="0060399F">
        <w:rPr>
          <w:rFonts w:ascii="Times New Roman" w:hAnsi="Times New Roman" w:cs="Times New Roman"/>
          <w:spacing w:val="26"/>
          <w:szCs w:val="24"/>
        </w:rPr>
        <w:t>ántitokként kezelendő adatokról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7D4258D3" w14:textId="77777777">
        <w:trPr>
          <w:jc w:val="center"/>
        </w:trPr>
        <w:tc>
          <w:tcPr>
            <w:tcW w:w="9212" w:type="dxa"/>
            <w:shd w:val="clear" w:color="auto" w:fill="D9D9D9"/>
            <w:tcMar>
              <w:top w:w="85" w:type="dxa"/>
              <w:left w:w="142" w:type="dxa"/>
              <w:bottom w:w="85" w:type="dxa"/>
              <w:right w:w="142" w:type="dxa"/>
            </w:tcMar>
          </w:tcPr>
          <w:p w14:paraId="790FAC16" w14:textId="77777777" w:rsidR="00E66D88" w:rsidRPr="009B4D89" w:rsidRDefault="002663E2" w:rsidP="00B018EA">
            <w:pPr>
              <w:pStyle w:val="Kerdesek"/>
              <w:tabs>
                <w:tab w:val="left" w:pos="2520"/>
              </w:tabs>
              <w:spacing w:before="60" w:after="0"/>
              <w:rPr>
                <w:rFonts w:ascii="Times New Roman" w:hAnsi="Times New Roman"/>
                <w:szCs w:val="18"/>
              </w:rPr>
            </w:pPr>
            <w:r w:rsidRPr="009B4D89">
              <w:rPr>
                <w:rFonts w:ascii="Times New Roman" w:hAnsi="Times New Roman"/>
                <w:szCs w:val="18"/>
              </w:rPr>
              <w:t xml:space="preserve">Az összefonódás-bejelentés elintézésével kapcsolatos eljárás irataiba az összefonódást bejelentő, illetve </w:t>
            </w:r>
            <w:r w:rsidR="00183CF7" w:rsidRPr="009B4D89">
              <w:rPr>
                <w:rFonts w:ascii="Times New Roman" w:hAnsi="Times New Roman"/>
                <w:szCs w:val="18"/>
              </w:rPr>
              <w:t>a</w:t>
            </w:r>
            <w:r w:rsidR="00183CF7">
              <w:rPr>
                <w:rFonts w:ascii="Times New Roman" w:hAnsi="Times New Roman"/>
                <w:szCs w:val="18"/>
              </w:rPr>
              <w:t xml:space="preserve"> Tpvt.</w:t>
            </w:r>
            <w:r w:rsidR="00183CF7" w:rsidRPr="009B4D89">
              <w:rPr>
                <w:rFonts w:ascii="Times New Roman" w:hAnsi="Times New Roman"/>
                <w:szCs w:val="18"/>
              </w:rPr>
              <w:t xml:space="preserve"> </w:t>
            </w:r>
            <w:r w:rsidRPr="009B4D89">
              <w:rPr>
                <w:rFonts w:ascii="Times New Roman" w:hAnsi="Times New Roman"/>
                <w:szCs w:val="18"/>
              </w:rPr>
              <w:t>52</w:t>
            </w:r>
            <w:r w:rsidR="00183CF7" w:rsidRPr="009B4D89">
              <w:rPr>
                <w:rFonts w:ascii="Times New Roman" w:hAnsi="Times New Roman"/>
                <w:szCs w:val="18"/>
              </w:rPr>
              <w:t>.</w:t>
            </w:r>
            <w:r w:rsidR="00183CF7">
              <w:rPr>
                <w:rFonts w:ascii="Times New Roman" w:hAnsi="Times New Roman"/>
                <w:szCs w:val="18"/>
              </w:rPr>
              <w:t> </w:t>
            </w:r>
            <w:r w:rsidRPr="009B4D89">
              <w:rPr>
                <w:rFonts w:ascii="Times New Roman" w:hAnsi="Times New Roman"/>
                <w:szCs w:val="18"/>
              </w:rPr>
              <w:t xml:space="preserve">§ a) pont </w:t>
            </w:r>
            <w:proofErr w:type="spellStart"/>
            <w:r w:rsidRPr="009B4D89">
              <w:rPr>
                <w:rFonts w:ascii="Times New Roman" w:hAnsi="Times New Roman"/>
                <w:szCs w:val="18"/>
              </w:rPr>
              <w:t>aa</w:t>
            </w:r>
            <w:proofErr w:type="spellEnd"/>
            <w:r w:rsidRPr="009B4D89">
              <w:rPr>
                <w:rFonts w:ascii="Times New Roman" w:hAnsi="Times New Roman"/>
                <w:szCs w:val="18"/>
              </w:rPr>
              <w:t>) alpontjában megjelölt egyéb vállalkozás bármikor, más személy pedig csak a bejelentés elintézését követően tekinthet be, azzal, hogy korlátozottan megismerhető adat csak akkor ismerhető meg, ha az iratbetekintést kérő igazolja, hogy az érintett adat védelmét szabályozó törvényben az adat megismerésére meghatározott különös feltételek fennállnak.</w:t>
            </w:r>
          </w:p>
          <w:p w14:paraId="6949D1EF" w14:textId="77777777" w:rsidR="00E66D88" w:rsidRPr="009B4D89" w:rsidRDefault="001B5D7D" w:rsidP="00B018EA">
            <w:pPr>
              <w:pStyle w:val="Kerdesek"/>
              <w:tabs>
                <w:tab w:val="left" w:pos="2520"/>
              </w:tabs>
              <w:spacing w:before="60" w:after="0"/>
              <w:rPr>
                <w:rFonts w:ascii="Times New Roman" w:hAnsi="Times New Roman"/>
                <w:szCs w:val="18"/>
              </w:rPr>
            </w:pPr>
            <w:r>
              <w:rPr>
                <w:rFonts w:ascii="Times New Roman" w:hAnsi="Times New Roman"/>
                <w:szCs w:val="18"/>
              </w:rPr>
              <w:t>Ha</w:t>
            </w:r>
            <w:r w:rsidRPr="009B4D89">
              <w:rPr>
                <w:rFonts w:ascii="Times New Roman" w:hAnsi="Times New Roman"/>
                <w:szCs w:val="18"/>
              </w:rPr>
              <w:t xml:space="preserve"> </w:t>
            </w:r>
            <w:r w:rsidR="002663E2" w:rsidRPr="009B4D89">
              <w:rPr>
                <w:rFonts w:ascii="Times New Roman" w:hAnsi="Times New Roman"/>
                <w:szCs w:val="18"/>
              </w:rPr>
              <w:t>az összefonódás-bejelentés vagy az ahhoz csatolt valamely irat üzleti titoknak vagy magántitoknak (a továbbiakban</w:t>
            </w:r>
            <w:r w:rsidR="00183CF7">
              <w:rPr>
                <w:rFonts w:ascii="Times New Roman" w:hAnsi="Times New Roman"/>
                <w:szCs w:val="18"/>
              </w:rPr>
              <w:t xml:space="preserve"> együtt</w:t>
            </w:r>
            <w:r w:rsidR="002663E2" w:rsidRPr="009B4D89">
              <w:rPr>
                <w:rFonts w:ascii="Times New Roman" w:hAnsi="Times New Roman"/>
                <w:szCs w:val="18"/>
              </w:rPr>
              <w:t xml:space="preserve">: üzleti titok) minősülő adatot tartalmaz, a Tpvt. 55/A. § (2) és (4) bekezdése </w:t>
            </w:r>
            <w:r w:rsidR="00163DA2">
              <w:rPr>
                <w:rFonts w:ascii="Times New Roman" w:hAnsi="Times New Roman"/>
                <w:szCs w:val="18"/>
              </w:rPr>
              <w:t>alapján a</w:t>
            </w:r>
            <w:r w:rsidR="00163DA2" w:rsidRPr="009B4D89">
              <w:rPr>
                <w:rFonts w:ascii="Times New Roman" w:hAnsi="Times New Roman"/>
                <w:szCs w:val="18"/>
              </w:rPr>
              <w:t xml:space="preserve"> </w:t>
            </w:r>
            <w:r w:rsidR="002663E2" w:rsidRPr="009B4D89">
              <w:rPr>
                <w:rFonts w:ascii="Times New Roman" w:hAnsi="Times New Roman"/>
                <w:szCs w:val="18"/>
              </w:rPr>
              <w:t xml:space="preserve">GVH-nak csak abban az esetben van módja az azt tartalmazó iratokba való betekintés, az azokról való másolat- vagy feljegyzéskészítés korlátozására, ha a dokumentumok benyújtásakor pontosan megjelölik az üzleti titokként kezelendő adatokat, és </w:t>
            </w:r>
            <w:r w:rsidR="00163DA2">
              <w:rPr>
                <w:rFonts w:ascii="Times New Roman" w:hAnsi="Times New Roman"/>
                <w:szCs w:val="18"/>
              </w:rPr>
              <w:t>–</w:t>
            </w:r>
            <w:r w:rsidR="002663E2" w:rsidRPr="009B4D89">
              <w:rPr>
                <w:rFonts w:ascii="Times New Roman" w:hAnsi="Times New Roman"/>
                <w:szCs w:val="18"/>
              </w:rPr>
              <w:t xml:space="preserve"> az egyes adatok tekintetében külön-külön </w:t>
            </w:r>
            <w:r w:rsidR="00163DA2">
              <w:rPr>
                <w:rFonts w:ascii="Times New Roman" w:hAnsi="Times New Roman"/>
                <w:szCs w:val="18"/>
              </w:rPr>
              <w:t>–</w:t>
            </w:r>
            <w:r w:rsidR="002663E2" w:rsidRPr="009B4D89">
              <w:rPr>
                <w:rFonts w:ascii="Times New Roman" w:hAnsi="Times New Roman"/>
                <w:szCs w:val="18"/>
              </w:rPr>
              <w:t xml:space="preserve"> ennek indokait, így különösen azt a védendő érdeket, amely az adat jogosulatlan személy általi megismerése esetén sérülne.</w:t>
            </w:r>
          </w:p>
          <w:p w14:paraId="5007A719" w14:textId="1E79491E" w:rsidR="00E66D88" w:rsidRPr="009B4D89" w:rsidRDefault="002663E2" w:rsidP="00B018EA">
            <w:pPr>
              <w:pStyle w:val="Kerdesek"/>
              <w:tabs>
                <w:tab w:val="left" w:pos="2520"/>
              </w:tabs>
              <w:spacing w:before="60" w:after="0"/>
              <w:rPr>
                <w:rFonts w:ascii="Times New Roman" w:hAnsi="Times New Roman"/>
                <w:szCs w:val="18"/>
              </w:rPr>
            </w:pPr>
            <w:r w:rsidRPr="009B4D89">
              <w:rPr>
                <w:rFonts w:ascii="Times New Roman" w:hAnsi="Times New Roman"/>
                <w:szCs w:val="18"/>
              </w:rPr>
              <w:t>E követelménynek legkönnyebben úgy tud eleget tenni, ha az alábbi nyilatkozatában pontosan megjelöli az űrlap érintett pontjá</w:t>
            </w:r>
            <w:r w:rsidR="00911059">
              <w:rPr>
                <w:rFonts w:ascii="Times New Roman" w:hAnsi="Times New Roman"/>
                <w:szCs w:val="18"/>
              </w:rPr>
              <w:t>t</w:t>
            </w:r>
            <w:r w:rsidRPr="009B4D89">
              <w:rPr>
                <w:rFonts w:ascii="Times New Roman" w:hAnsi="Times New Roman"/>
                <w:szCs w:val="18"/>
              </w:rPr>
              <w:t xml:space="preserve">, illetve a csatolt iratnak a VI. fejezet szerinti sorszámát és az üzleti titokként kezelni kért adat szövegszerű azonosítására szolgáló adatokat, valamint – az egyes adatok tekintetében külön-külön – az üzleti titokként kezelés indokait, így különösen azt a védendő érdeket, amely az adat jogosulatlan személy általi megismerése esetén sérülne. (Az űrlapban, illetve – ahol megoldható – </w:t>
            </w:r>
            <w:r w:rsidR="00911059">
              <w:rPr>
                <w:rFonts w:ascii="Times New Roman" w:hAnsi="Times New Roman"/>
                <w:szCs w:val="18"/>
              </w:rPr>
              <w:t>a csatolt iratokban</w:t>
            </w:r>
            <w:r w:rsidRPr="009B4D89">
              <w:rPr>
                <w:rFonts w:ascii="Times New Roman" w:hAnsi="Times New Roman"/>
                <w:szCs w:val="18"/>
              </w:rPr>
              <w:t xml:space="preserve"> üzleti titokként kezelni kért adatok szövegszerű azonosítása olyan módon is történhet, hogy azokat </w:t>
            </w:r>
            <w:r w:rsidR="007B1437">
              <w:rPr>
                <w:rFonts w:ascii="Times New Roman" w:hAnsi="Times New Roman"/>
                <w:szCs w:val="18"/>
              </w:rPr>
              <w:t>szürke kiemeléssel látja el</w:t>
            </w:r>
            <w:r w:rsidRPr="009B4D89">
              <w:rPr>
                <w:rFonts w:ascii="Times New Roman" w:hAnsi="Times New Roman"/>
                <w:szCs w:val="18"/>
              </w:rPr>
              <w:t>, és e helyen – a megfelelő indokolás megadása mellett – erre a tényre hivatkozik).</w:t>
            </w:r>
          </w:p>
          <w:p w14:paraId="50A24BCA" w14:textId="2D226200" w:rsidR="00E66D88" w:rsidRPr="00EF5847" w:rsidRDefault="001B5D7D" w:rsidP="00244739">
            <w:pPr>
              <w:pStyle w:val="Kerdesek"/>
              <w:tabs>
                <w:tab w:val="left" w:pos="2520"/>
              </w:tabs>
              <w:spacing w:before="60" w:after="0"/>
              <w:rPr>
                <w:rFonts w:ascii="Times New Roman" w:hAnsi="Times New Roman"/>
              </w:rPr>
            </w:pPr>
            <w:r>
              <w:rPr>
                <w:rFonts w:ascii="Times New Roman" w:hAnsi="Times New Roman"/>
                <w:szCs w:val="18"/>
              </w:rPr>
              <w:t>Ha</w:t>
            </w:r>
            <w:r w:rsidRPr="009B4D89">
              <w:rPr>
                <w:rFonts w:ascii="Times New Roman" w:hAnsi="Times New Roman"/>
                <w:szCs w:val="18"/>
              </w:rPr>
              <w:t xml:space="preserve"> </w:t>
            </w:r>
            <w:r w:rsidR="002663E2" w:rsidRPr="009B4D89">
              <w:rPr>
                <w:rFonts w:ascii="Times New Roman" w:hAnsi="Times New Roman"/>
                <w:szCs w:val="18"/>
              </w:rPr>
              <w:t>nem az összefonódás-bejelentést benyújtó vállalkozás az üzleti titokként megjelölt adat jogosultja, az adatjogosul</w:t>
            </w:r>
            <w:r w:rsidR="00244739">
              <w:rPr>
                <w:rFonts w:ascii="Times New Roman" w:hAnsi="Times New Roman"/>
                <w:szCs w:val="18"/>
              </w:rPr>
              <w:t>t</w:t>
            </w:r>
            <w:r w:rsidR="002663E2" w:rsidRPr="009B4D89">
              <w:rPr>
                <w:rFonts w:ascii="Times New Roman" w:hAnsi="Times New Roman"/>
                <w:szCs w:val="18"/>
              </w:rPr>
              <w:t xml:space="preserve"> személyé</w:t>
            </w:r>
            <w:r w:rsidR="00244739">
              <w:rPr>
                <w:rFonts w:ascii="Times New Roman" w:hAnsi="Times New Roman"/>
                <w:szCs w:val="18"/>
              </w:rPr>
              <w:t>t</w:t>
            </w:r>
            <w:r w:rsidR="002663E2" w:rsidRPr="009B4D89">
              <w:rPr>
                <w:rFonts w:ascii="Times New Roman" w:hAnsi="Times New Roman"/>
                <w:szCs w:val="18"/>
              </w:rPr>
              <w:t xml:space="preserve"> és elérhetőségé</w:t>
            </w:r>
            <w:r w:rsidR="00244739">
              <w:rPr>
                <w:rFonts w:ascii="Times New Roman" w:hAnsi="Times New Roman"/>
                <w:szCs w:val="18"/>
              </w:rPr>
              <w:t>t is meg kell adni, továbbá valószínűsíteni</w:t>
            </w:r>
            <w:r w:rsidR="002663E2" w:rsidRPr="009B4D89">
              <w:rPr>
                <w:rFonts w:ascii="Times New Roman" w:hAnsi="Times New Roman"/>
                <w:szCs w:val="18"/>
              </w:rPr>
              <w:t>, hogy az adatot a jogosulttól jogszerűen, az annak titokban tartására vonatkozó kötelezettség mellett szerezte meg és kezeli.</w:t>
            </w:r>
            <w:r w:rsidR="007B1437" w:rsidRPr="0046047D">
              <w:rPr>
                <w:rStyle w:val="Lbjegyzet-hivatkozs"/>
                <w:rFonts w:ascii="Times New Roman" w:hAnsi="Times New Roman"/>
                <w:sz w:val="20"/>
                <w:vertAlign w:val="superscript"/>
              </w:rPr>
              <w:t xml:space="preserve"> </w:t>
            </w:r>
            <w:r w:rsidR="007B1437" w:rsidRPr="0046047D">
              <w:rPr>
                <w:rStyle w:val="Lbjegyzet-hivatkozs"/>
                <w:rFonts w:ascii="Times New Roman" w:hAnsi="Times New Roman"/>
                <w:sz w:val="20"/>
                <w:vertAlign w:val="superscript"/>
              </w:rPr>
              <w:footnoteReference w:id="7"/>
            </w:r>
          </w:p>
        </w:tc>
      </w:tr>
    </w:tbl>
    <w:p w14:paraId="75568BB0" w14:textId="77777777" w:rsidR="000A4B1F" w:rsidRPr="000A4B1F" w:rsidRDefault="002663E2" w:rsidP="00671512">
      <w:pPr>
        <w:tabs>
          <w:tab w:val="left" w:pos="1215"/>
        </w:tabs>
        <w:spacing w:before="360" w:after="120" w:line="360" w:lineRule="auto"/>
        <w:jc w:val="both"/>
        <w:rPr>
          <w:b/>
          <w:spacing w:val="26"/>
          <w:sz w:val="22"/>
          <w:szCs w:val="22"/>
        </w:rPr>
      </w:pPr>
      <w:r w:rsidRPr="000A4B1F">
        <w:rPr>
          <w:b/>
          <w:spacing w:val="26"/>
          <w:sz w:val="22"/>
          <w:szCs w:val="22"/>
        </w:rPr>
        <w:t>Minta:</w:t>
      </w:r>
    </w:p>
    <w:p w14:paraId="1439D4A7" w14:textId="77777777" w:rsidR="00E66D88" w:rsidRPr="009B4D89" w:rsidRDefault="002663E2" w:rsidP="000A4B1F">
      <w:pPr>
        <w:tabs>
          <w:tab w:val="left" w:pos="1215"/>
        </w:tabs>
        <w:spacing w:before="120" w:after="120" w:line="360" w:lineRule="auto"/>
        <w:jc w:val="both"/>
        <w:rPr>
          <w:sz w:val="22"/>
          <w:szCs w:val="22"/>
        </w:rPr>
      </w:pPr>
      <w:r w:rsidRPr="009B4D89">
        <w:rPr>
          <w:sz w:val="22"/>
          <w:szCs w:val="22"/>
        </w:rPr>
        <w:t>Az összefonódás-bejelentés, illetve az ahhoz csatolt iratok az alábbiak szerint üzleti titokként vagy magántitokként kezelendő adatokat tartalmaz</w:t>
      </w:r>
      <w:r w:rsidR="00163DA2">
        <w:rPr>
          <w:sz w:val="22"/>
          <w:szCs w:val="22"/>
        </w:rPr>
        <w:t>nak</w:t>
      </w:r>
      <w:r w:rsidRPr="009B4D89">
        <w:rPr>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3879"/>
        <w:gridCol w:w="3402"/>
      </w:tblGrid>
      <w:tr w:rsidR="00D719F9" w:rsidRPr="00EF5847" w14:paraId="53FA39CD" w14:textId="77777777" w:rsidTr="00D719F9">
        <w:tc>
          <w:tcPr>
            <w:tcW w:w="1791" w:type="dxa"/>
            <w:shd w:val="clear" w:color="auto" w:fill="D9D9D9"/>
          </w:tcPr>
          <w:p w14:paraId="099FCBEF" w14:textId="77777777" w:rsidR="00D719F9" w:rsidRPr="009B4D89" w:rsidRDefault="00D719F9" w:rsidP="00EB1021">
            <w:pPr>
              <w:spacing w:before="20" w:after="20"/>
              <w:rPr>
                <w:b/>
                <w:sz w:val="20"/>
                <w:szCs w:val="18"/>
              </w:rPr>
            </w:pPr>
            <w:r>
              <w:rPr>
                <w:b/>
                <w:sz w:val="20"/>
                <w:szCs w:val="18"/>
              </w:rPr>
              <w:t>Az ü</w:t>
            </w:r>
            <w:r w:rsidRPr="009B4D89">
              <w:rPr>
                <w:b/>
                <w:sz w:val="20"/>
                <w:szCs w:val="18"/>
              </w:rPr>
              <w:t>zleti titokként kezelendő adat</w:t>
            </w:r>
          </w:p>
        </w:tc>
        <w:tc>
          <w:tcPr>
            <w:tcW w:w="3879" w:type="dxa"/>
            <w:shd w:val="clear" w:color="auto" w:fill="D9D9D9"/>
          </w:tcPr>
          <w:p w14:paraId="525F4B51" w14:textId="77777777" w:rsidR="00D719F9" w:rsidRPr="009B4D89" w:rsidRDefault="00D719F9" w:rsidP="00EB1021">
            <w:pPr>
              <w:spacing w:before="20" w:after="20"/>
              <w:rPr>
                <w:b/>
                <w:sz w:val="20"/>
                <w:szCs w:val="18"/>
              </w:rPr>
            </w:pPr>
            <w:r w:rsidRPr="009B4D89">
              <w:rPr>
                <w:b/>
                <w:sz w:val="20"/>
                <w:szCs w:val="18"/>
              </w:rPr>
              <w:t>Az üzleti titkot megjelölő nyilatkozat indok</w:t>
            </w:r>
            <w:r>
              <w:rPr>
                <w:b/>
                <w:sz w:val="20"/>
                <w:szCs w:val="18"/>
              </w:rPr>
              <w:t>o</w:t>
            </w:r>
            <w:r w:rsidRPr="009B4D89">
              <w:rPr>
                <w:b/>
                <w:sz w:val="20"/>
                <w:szCs w:val="18"/>
              </w:rPr>
              <w:t>lása</w:t>
            </w:r>
          </w:p>
        </w:tc>
        <w:tc>
          <w:tcPr>
            <w:tcW w:w="3402" w:type="dxa"/>
            <w:shd w:val="clear" w:color="auto" w:fill="D9D9D9"/>
          </w:tcPr>
          <w:p w14:paraId="2CD944CF" w14:textId="77777777" w:rsidR="00D719F9" w:rsidRPr="009B4D89" w:rsidRDefault="00D719F9" w:rsidP="00EB1021">
            <w:pPr>
              <w:spacing w:before="20" w:after="20"/>
              <w:rPr>
                <w:b/>
                <w:sz w:val="20"/>
                <w:szCs w:val="18"/>
              </w:rPr>
            </w:pPr>
            <w:r w:rsidRPr="009B4D89">
              <w:rPr>
                <w:b/>
                <w:sz w:val="20"/>
                <w:szCs w:val="18"/>
              </w:rPr>
              <w:t>Az adat jogosultja</w:t>
            </w:r>
          </w:p>
        </w:tc>
      </w:tr>
      <w:tr w:rsidR="00D719F9" w:rsidRPr="00EF5847" w14:paraId="04561C39" w14:textId="77777777" w:rsidTr="00D719F9">
        <w:tc>
          <w:tcPr>
            <w:tcW w:w="1791" w:type="dxa"/>
            <w:shd w:val="clear" w:color="auto" w:fill="auto"/>
          </w:tcPr>
          <w:p w14:paraId="4188400B" w14:textId="58CAF45A" w:rsidR="00D719F9" w:rsidRPr="005D614D" w:rsidRDefault="00D719F9" w:rsidP="00EB1021">
            <w:pPr>
              <w:spacing w:before="20" w:after="20"/>
              <w:rPr>
                <w:sz w:val="20"/>
                <w:szCs w:val="18"/>
              </w:rPr>
            </w:pPr>
            <w:r w:rsidRPr="005D614D">
              <w:rPr>
                <w:sz w:val="20"/>
                <w:szCs w:val="18"/>
              </w:rPr>
              <w:t>[az adat</w:t>
            </w:r>
            <w:r>
              <w:rPr>
                <w:sz w:val="20"/>
                <w:szCs w:val="18"/>
              </w:rPr>
              <w:t xml:space="preserve"> 1</w:t>
            </w:r>
            <w:r w:rsidRPr="005D614D">
              <w:rPr>
                <w:sz w:val="20"/>
                <w:szCs w:val="18"/>
              </w:rPr>
              <w:t xml:space="preserve"> tartalmi azonosítása, leírása, az adatot tartalmazó iratrészek megjelölése]</w:t>
            </w:r>
          </w:p>
        </w:tc>
        <w:tc>
          <w:tcPr>
            <w:tcW w:w="3879" w:type="dxa"/>
            <w:shd w:val="clear" w:color="auto" w:fill="auto"/>
          </w:tcPr>
          <w:p w14:paraId="230DC648" w14:textId="77777777" w:rsidR="00D719F9" w:rsidRPr="005D614D" w:rsidRDefault="00D719F9" w:rsidP="00EB1021">
            <w:pPr>
              <w:spacing w:before="20" w:after="20"/>
              <w:rPr>
                <w:sz w:val="20"/>
                <w:szCs w:val="18"/>
              </w:rPr>
            </w:pPr>
            <w:r w:rsidRPr="005D614D">
              <w:rPr>
                <w:sz w:val="20"/>
                <w:szCs w:val="18"/>
              </w:rPr>
              <w:t>[az a védendő érdek, amely az adat jogosulatlan személy általi megismerése esetén sérülne]</w:t>
            </w:r>
          </w:p>
        </w:tc>
        <w:tc>
          <w:tcPr>
            <w:tcW w:w="3402" w:type="dxa"/>
            <w:shd w:val="clear" w:color="auto" w:fill="auto"/>
          </w:tcPr>
          <w:p w14:paraId="627C7B4A" w14:textId="77777777" w:rsidR="00D719F9" w:rsidRPr="005D614D" w:rsidRDefault="00D719F9" w:rsidP="00EB1021">
            <w:pPr>
              <w:spacing w:before="20" w:after="20"/>
              <w:rPr>
                <w:sz w:val="20"/>
                <w:szCs w:val="18"/>
                <w:highlight w:val="lightGray"/>
              </w:rPr>
            </w:pPr>
            <w:r w:rsidRPr="005D614D">
              <w:rPr>
                <w:sz w:val="20"/>
                <w:szCs w:val="18"/>
              </w:rPr>
              <w:t>[az adatjogosult neve, címe]</w:t>
            </w:r>
          </w:p>
        </w:tc>
      </w:tr>
      <w:tr w:rsidR="00D719F9" w:rsidRPr="00EF5847" w14:paraId="22361B46" w14:textId="77777777" w:rsidTr="00D719F9">
        <w:tc>
          <w:tcPr>
            <w:tcW w:w="1791" w:type="dxa"/>
            <w:shd w:val="clear" w:color="auto" w:fill="auto"/>
          </w:tcPr>
          <w:p w14:paraId="3BD1BD30" w14:textId="770F4A60" w:rsidR="00D719F9" w:rsidRPr="005D614D" w:rsidRDefault="00D719F9" w:rsidP="00883CA5">
            <w:pPr>
              <w:spacing w:before="20" w:after="20"/>
              <w:rPr>
                <w:sz w:val="20"/>
                <w:szCs w:val="18"/>
              </w:rPr>
            </w:pPr>
            <w:r w:rsidRPr="005D614D">
              <w:rPr>
                <w:sz w:val="20"/>
                <w:szCs w:val="18"/>
              </w:rPr>
              <w:t>[az adat</w:t>
            </w:r>
            <w:r>
              <w:rPr>
                <w:sz w:val="20"/>
                <w:szCs w:val="18"/>
              </w:rPr>
              <w:t xml:space="preserve"> 2</w:t>
            </w:r>
            <w:r w:rsidRPr="005D614D">
              <w:rPr>
                <w:sz w:val="20"/>
                <w:szCs w:val="18"/>
              </w:rPr>
              <w:t xml:space="preserve"> tartalmi azonosítása, leírása, az adatot tartalmazó iratrészek megjelölése]</w:t>
            </w:r>
          </w:p>
        </w:tc>
        <w:tc>
          <w:tcPr>
            <w:tcW w:w="3879" w:type="dxa"/>
            <w:shd w:val="clear" w:color="auto" w:fill="auto"/>
          </w:tcPr>
          <w:p w14:paraId="7853AF41" w14:textId="2E9EE195" w:rsidR="00D719F9" w:rsidRPr="005D614D" w:rsidRDefault="00D719F9" w:rsidP="00883CA5">
            <w:pPr>
              <w:spacing w:before="20" w:after="20"/>
              <w:rPr>
                <w:sz w:val="20"/>
                <w:szCs w:val="18"/>
              </w:rPr>
            </w:pPr>
            <w:r w:rsidRPr="005D614D">
              <w:rPr>
                <w:sz w:val="20"/>
                <w:szCs w:val="18"/>
              </w:rPr>
              <w:t>[az a védendő érdek, amely az adat jogosulatlan személy általi megismerése esetén sérülne]</w:t>
            </w:r>
          </w:p>
        </w:tc>
        <w:tc>
          <w:tcPr>
            <w:tcW w:w="3402" w:type="dxa"/>
            <w:shd w:val="clear" w:color="auto" w:fill="auto"/>
          </w:tcPr>
          <w:p w14:paraId="3D774221" w14:textId="2040E653" w:rsidR="00D719F9" w:rsidRPr="005D614D" w:rsidRDefault="00D719F9" w:rsidP="00883CA5">
            <w:pPr>
              <w:spacing w:before="20" w:after="20"/>
              <w:rPr>
                <w:sz w:val="20"/>
                <w:szCs w:val="18"/>
              </w:rPr>
            </w:pPr>
            <w:r w:rsidRPr="005D614D">
              <w:rPr>
                <w:sz w:val="20"/>
                <w:szCs w:val="18"/>
              </w:rPr>
              <w:t>[az adatjogosult neve, címe]</w:t>
            </w:r>
          </w:p>
        </w:tc>
      </w:tr>
    </w:tbl>
    <w:p w14:paraId="76856024" w14:textId="77777777" w:rsidR="00E66D88" w:rsidRPr="00EF5847" w:rsidRDefault="00E66D88" w:rsidP="007624C8">
      <w:pPr>
        <w:tabs>
          <w:tab w:val="left" w:pos="1215"/>
        </w:tabs>
        <w:spacing w:line="360" w:lineRule="auto"/>
        <w:jc w:val="both"/>
      </w:pPr>
    </w:p>
    <w:sectPr w:rsidR="00E66D88" w:rsidRPr="00EF5847" w:rsidSect="00DF3437">
      <w:footerReference w:type="even" r:id="rId9"/>
      <w:footerReference w:type="default" r:id="rId10"/>
      <w:pgSz w:w="11906" w:h="16838"/>
      <w:pgMar w:top="1135" w:right="1304" w:bottom="1135"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A7463" w14:textId="77777777" w:rsidR="0037192E" w:rsidRDefault="0037192E">
      <w:r>
        <w:separator/>
      </w:r>
    </w:p>
  </w:endnote>
  <w:endnote w:type="continuationSeparator" w:id="0">
    <w:p w14:paraId="4D6F44C5" w14:textId="77777777" w:rsidR="0037192E" w:rsidRDefault="0037192E">
      <w:r>
        <w:continuationSeparator/>
      </w:r>
    </w:p>
  </w:endnote>
  <w:endnote w:type="continuationNotice" w:id="1">
    <w:p w14:paraId="7489BEA8" w14:textId="77777777" w:rsidR="0037192E" w:rsidRDefault="003719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imesNewRoman">
    <w:altName w:val="MS Gothic"/>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1B4D1" w14:textId="77777777" w:rsidR="00FD4B8C" w:rsidRDefault="00FD4B8C">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23</w:t>
    </w:r>
    <w:r>
      <w:rPr>
        <w:rStyle w:val="Oldalszm"/>
      </w:rPr>
      <w:fldChar w:fldCharType="end"/>
    </w:r>
  </w:p>
  <w:p w14:paraId="495287E6" w14:textId="77777777" w:rsidR="00FD4B8C" w:rsidRDefault="00FD4B8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5B33F" w14:textId="77777777" w:rsidR="00FD4B8C" w:rsidRPr="007D3E2B" w:rsidRDefault="00FD4B8C">
    <w:pPr>
      <w:pStyle w:val="llb"/>
      <w:framePr w:wrap="around" w:vAnchor="text" w:hAnchor="margin" w:xAlign="center" w:y="1"/>
      <w:rPr>
        <w:rStyle w:val="Oldalszm"/>
        <w:sz w:val="22"/>
        <w:szCs w:val="22"/>
      </w:rPr>
    </w:pPr>
    <w:r w:rsidRPr="007D3E2B">
      <w:rPr>
        <w:rStyle w:val="Oldalszm"/>
        <w:sz w:val="22"/>
        <w:szCs w:val="22"/>
      </w:rPr>
      <w:fldChar w:fldCharType="begin"/>
    </w:r>
    <w:r w:rsidRPr="007D3E2B">
      <w:rPr>
        <w:rStyle w:val="Oldalszm"/>
        <w:sz w:val="22"/>
        <w:szCs w:val="22"/>
      </w:rPr>
      <w:instrText xml:space="preserve">PAGE  </w:instrText>
    </w:r>
    <w:r w:rsidRPr="007D3E2B">
      <w:rPr>
        <w:rStyle w:val="Oldalszm"/>
        <w:sz w:val="22"/>
        <w:szCs w:val="22"/>
      </w:rPr>
      <w:fldChar w:fldCharType="separate"/>
    </w:r>
    <w:r>
      <w:rPr>
        <w:rStyle w:val="Oldalszm"/>
        <w:noProof/>
        <w:sz w:val="22"/>
        <w:szCs w:val="22"/>
      </w:rPr>
      <w:t>2</w:t>
    </w:r>
    <w:r w:rsidRPr="007D3E2B">
      <w:rPr>
        <w:rStyle w:val="Oldalszm"/>
        <w:sz w:val="22"/>
        <w:szCs w:val="22"/>
      </w:rPr>
      <w:fldChar w:fldCharType="end"/>
    </w:r>
  </w:p>
  <w:p w14:paraId="195A4524" w14:textId="77777777" w:rsidR="00FD4B8C" w:rsidRDefault="00FD4B8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8B764" w14:textId="77777777" w:rsidR="0037192E" w:rsidRDefault="0037192E">
      <w:r>
        <w:separator/>
      </w:r>
    </w:p>
  </w:footnote>
  <w:footnote w:type="continuationSeparator" w:id="0">
    <w:p w14:paraId="2FD65506" w14:textId="77777777" w:rsidR="0037192E" w:rsidRDefault="0037192E">
      <w:r>
        <w:continuationSeparator/>
      </w:r>
    </w:p>
  </w:footnote>
  <w:footnote w:type="continuationNotice" w:id="1">
    <w:p w14:paraId="2DB06FDB" w14:textId="77777777" w:rsidR="0037192E" w:rsidRDefault="0037192E"/>
  </w:footnote>
  <w:footnote w:id="2">
    <w:p w14:paraId="4F03822B" w14:textId="4E152494" w:rsidR="00FD4B8C" w:rsidRPr="002C5D87" w:rsidRDefault="00FD4B8C" w:rsidP="00EF5847">
      <w:pPr>
        <w:pStyle w:val="Lbjegyzetszveg"/>
        <w:spacing w:after="0"/>
        <w:ind w:left="0" w:firstLine="0"/>
        <w:rPr>
          <w:rFonts w:ascii="Times New Roman" w:hAnsi="Times New Roman"/>
          <w:sz w:val="20"/>
        </w:rPr>
      </w:pPr>
      <w:r w:rsidRPr="00F56F79">
        <w:rPr>
          <w:rStyle w:val="Lbjegyzet-hivatkozs"/>
          <w:rFonts w:ascii="Times New Roman" w:hAnsi="Times New Roman"/>
          <w:sz w:val="20"/>
          <w:vertAlign w:val="superscript"/>
        </w:rPr>
        <w:footnoteRef/>
      </w:r>
      <w:r w:rsidRPr="006501FD">
        <w:rPr>
          <w:rStyle w:val="Lbjegyzet-hivatkozs"/>
          <w:rFonts w:ascii="Times New Roman" w:hAnsi="Times New Roman"/>
          <w:sz w:val="20"/>
        </w:rPr>
        <w:t xml:space="preserve"> </w:t>
      </w:r>
      <w:r w:rsidRPr="007D3E2B">
        <w:rPr>
          <w:rFonts w:ascii="Times New Roman" w:hAnsi="Times New Roman"/>
          <w:sz w:val="20"/>
        </w:rPr>
        <w:t xml:space="preserve">Ez esetben hivatkozzon a </w:t>
      </w:r>
      <w:r>
        <w:rPr>
          <w:rFonts w:ascii="Times New Roman" w:hAnsi="Times New Roman"/>
          <w:sz w:val="20"/>
        </w:rPr>
        <w:t>Jogalkalmazási közlemény</w:t>
      </w:r>
      <w:r w:rsidRPr="002C5D87">
        <w:rPr>
          <w:rFonts w:ascii="Times New Roman" w:hAnsi="Times New Roman"/>
          <w:sz w:val="20"/>
        </w:rPr>
        <w:t xml:space="preserve"> megfelelő pontjára.</w:t>
      </w:r>
    </w:p>
  </w:footnote>
  <w:footnote w:id="3">
    <w:p w14:paraId="54A5878F" w14:textId="4AC2F9D9" w:rsidR="00FD4B8C" w:rsidRPr="007D3E2B" w:rsidRDefault="00FD4B8C" w:rsidP="00EF5847">
      <w:pPr>
        <w:pStyle w:val="Lbjegyzetszveg"/>
        <w:spacing w:after="0"/>
        <w:rPr>
          <w:rFonts w:ascii="Times New Roman" w:hAnsi="Times New Roman"/>
          <w:sz w:val="20"/>
        </w:rPr>
      </w:pPr>
      <w:r w:rsidRPr="00F56F79">
        <w:rPr>
          <w:rStyle w:val="Lbjegyzet-hivatkozs"/>
          <w:rFonts w:ascii="Times New Roman" w:hAnsi="Times New Roman"/>
          <w:sz w:val="20"/>
          <w:vertAlign w:val="superscript"/>
        </w:rPr>
        <w:footnoteRef/>
      </w:r>
      <w:r>
        <w:rPr>
          <w:rFonts w:ascii="Times New Roman" w:hAnsi="Times New Roman"/>
          <w:sz w:val="20"/>
        </w:rPr>
        <w:t xml:space="preserve"> </w:t>
      </w:r>
      <w:r w:rsidRPr="002C5D87">
        <w:rPr>
          <w:rFonts w:ascii="Times New Roman" w:hAnsi="Times New Roman"/>
          <w:sz w:val="20"/>
        </w:rPr>
        <w:t xml:space="preserve">Ez esetben hivatkozzon a </w:t>
      </w:r>
      <w:r>
        <w:rPr>
          <w:rFonts w:ascii="Times New Roman" w:hAnsi="Times New Roman"/>
          <w:sz w:val="20"/>
        </w:rPr>
        <w:t>Jogalkalmazási közlemény</w:t>
      </w:r>
      <w:r w:rsidRPr="002C5D87">
        <w:rPr>
          <w:rFonts w:ascii="Times New Roman" w:hAnsi="Times New Roman"/>
          <w:sz w:val="20"/>
        </w:rPr>
        <w:t xml:space="preserve"> megfelelő pontjára.</w:t>
      </w:r>
    </w:p>
  </w:footnote>
  <w:footnote w:id="4">
    <w:p w14:paraId="6D4E4DEA" w14:textId="77777777" w:rsidR="00FD4B8C" w:rsidRPr="007D3E2B" w:rsidRDefault="00FD4B8C" w:rsidP="00EF5847">
      <w:pPr>
        <w:pStyle w:val="Lbjegyzetszveg"/>
        <w:spacing w:after="0"/>
        <w:rPr>
          <w:rFonts w:ascii="Times New Roman" w:hAnsi="Times New Roman"/>
          <w:sz w:val="20"/>
        </w:rPr>
      </w:pPr>
      <w:r w:rsidRPr="00F56F79">
        <w:rPr>
          <w:rStyle w:val="Lbjegyzet-hivatkozs"/>
          <w:rFonts w:ascii="Times New Roman" w:hAnsi="Times New Roman"/>
          <w:sz w:val="20"/>
          <w:vertAlign w:val="superscript"/>
        </w:rPr>
        <w:footnoteRef/>
      </w:r>
      <w:r>
        <w:rPr>
          <w:rFonts w:ascii="Times New Roman" w:hAnsi="Times New Roman"/>
          <w:sz w:val="20"/>
        </w:rPr>
        <w:t xml:space="preserve"> </w:t>
      </w:r>
      <w:r w:rsidRPr="007D3E2B">
        <w:rPr>
          <w:rFonts w:ascii="Times New Roman" w:hAnsi="Times New Roman"/>
          <w:sz w:val="20"/>
        </w:rPr>
        <w:t>Több érintett vállalkozáscsoport esetén sokszorozandó sor.</w:t>
      </w:r>
    </w:p>
  </w:footnote>
  <w:footnote w:id="5">
    <w:p w14:paraId="70100975" w14:textId="77777777" w:rsidR="00FD4B8C" w:rsidRPr="007D3E2B" w:rsidRDefault="00FD4B8C" w:rsidP="00EF5847">
      <w:pPr>
        <w:pStyle w:val="Lbjegyzetszveg"/>
        <w:spacing w:after="0"/>
        <w:rPr>
          <w:rFonts w:ascii="Times New Roman" w:hAnsi="Times New Roman"/>
          <w:sz w:val="20"/>
        </w:rPr>
      </w:pPr>
      <w:r w:rsidRPr="00F56F79">
        <w:rPr>
          <w:rStyle w:val="Lbjegyzet-hivatkozs"/>
          <w:rFonts w:ascii="Times New Roman" w:hAnsi="Times New Roman"/>
          <w:sz w:val="20"/>
          <w:vertAlign w:val="superscript"/>
        </w:rPr>
        <w:footnoteRef/>
      </w:r>
      <w:r w:rsidRPr="00F56F79">
        <w:rPr>
          <w:rFonts w:ascii="Times New Roman" w:hAnsi="Times New Roman"/>
          <w:sz w:val="20"/>
          <w:vertAlign w:val="superscript"/>
        </w:rPr>
        <w:t xml:space="preserve"> </w:t>
      </w:r>
      <w:r w:rsidRPr="007D3E2B">
        <w:rPr>
          <w:rFonts w:ascii="Times New Roman" w:hAnsi="Times New Roman"/>
          <w:sz w:val="20"/>
        </w:rPr>
        <w:t>Több érintett vállalkozáscsoport esetén sokszoroz</w:t>
      </w:r>
      <w:r>
        <w:rPr>
          <w:rFonts w:ascii="Times New Roman" w:hAnsi="Times New Roman"/>
          <w:sz w:val="20"/>
        </w:rPr>
        <w:t>andó</w:t>
      </w:r>
      <w:r w:rsidRPr="007D3E2B">
        <w:rPr>
          <w:rFonts w:ascii="Times New Roman" w:hAnsi="Times New Roman"/>
          <w:sz w:val="20"/>
        </w:rPr>
        <w:t xml:space="preserve"> sor</w:t>
      </w:r>
      <w:r>
        <w:rPr>
          <w:rFonts w:ascii="Times New Roman" w:hAnsi="Times New Roman"/>
          <w:sz w:val="20"/>
        </w:rPr>
        <w:t>.</w:t>
      </w:r>
    </w:p>
  </w:footnote>
  <w:footnote w:id="6">
    <w:p w14:paraId="3247CCA9" w14:textId="79E3E000" w:rsidR="00FD4B8C" w:rsidRPr="007D3E2B" w:rsidRDefault="00FD4B8C" w:rsidP="004734B8">
      <w:pPr>
        <w:pStyle w:val="Lbjegyzetszveg"/>
        <w:spacing w:after="0"/>
        <w:ind w:left="0" w:firstLine="0"/>
        <w:rPr>
          <w:rFonts w:ascii="Times New Roman" w:hAnsi="Times New Roman"/>
          <w:sz w:val="20"/>
        </w:rPr>
      </w:pPr>
      <w:r w:rsidRPr="00F56F79">
        <w:rPr>
          <w:rStyle w:val="Lbjegyzet-hivatkozs"/>
          <w:rFonts w:ascii="Times New Roman" w:hAnsi="Times New Roman"/>
          <w:sz w:val="20"/>
          <w:vertAlign w:val="superscript"/>
        </w:rPr>
        <w:footnoteRef/>
      </w:r>
      <w:r w:rsidRPr="007D3E2B">
        <w:rPr>
          <w:rFonts w:ascii="Times New Roman" w:hAnsi="Times New Roman"/>
          <w:sz w:val="20"/>
        </w:rPr>
        <w:t xml:space="preserve"> Vállalkozásrész esetén annak a vállalkozásnak </w:t>
      </w:r>
      <w:r w:rsidR="00221F01">
        <w:rPr>
          <w:rFonts w:ascii="Times New Roman" w:hAnsi="Times New Roman"/>
          <w:sz w:val="20"/>
        </w:rPr>
        <w:t xml:space="preserve">a </w:t>
      </w:r>
      <w:r w:rsidRPr="007D3E2B">
        <w:rPr>
          <w:rFonts w:ascii="Times New Roman" w:hAnsi="Times New Roman"/>
          <w:sz w:val="20"/>
        </w:rPr>
        <w:t>nevét is fel kell tünte</w:t>
      </w:r>
      <w:r>
        <w:rPr>
          <w:rFonts w:ascii="Times New Roman" w:hAnsi="Times New Roman"/>
          <w:sz w:val="20"/>
        </w:rPr>
        <w:t>t</w:t>
      </w:r>
      <w:r w:rsidRPr="007D3E2B">
        <w:rPr>
          <w:rFonts w:ascii="Times New Roman" w:hAnsi="Times New Roman"/>
          <w:sz w:val="20"/>
        </w:rPr>
        <w:t>ni, amelynek a vállalkozásrész az összefonódást megelőzően része volt (pl. x vállalkozás y üzletága), továbbá ennek a vállalkozásnak az adatait kell megadni.</w:t>
      </w:r>
    </w:p>
  </w:footnote>
  <w:footnote w:id="7">
    <w:p w14:paraId="213FF18D" w14:textId="77777777" w:rsidR="007B1437" w:rsidRPr="0046047D" w:rsidRDefault="007B1437" w:rsidP="007B1437">
      <w:pPr>
        <w:pStyle w:val="Lbjegyzetszveg"/>
        <w:ind w:left="0" w:firstLine="0"/>
        <w:rPr>
          <w:rFonts w:ascii="Times New Roman" w:hAnsi="Times New Roman"/>
          <w:sz w:val="20"/>
        </w:rPr>
      </w:pPr>
      <w:r w:rsidRPr="00187967">
        <w:rPr>
          <w:rStyle w:val="Lbjegyzet-hivatkozs"/>
          <w:rFonts w:ascii="Times New Roman" w:hAnsi="Times New Roman"/>
          <w:sz w:val="20"/>
          <w:vertAlign w:val="superscript"/>
        </w:rPr>
        <w:footnoteRef/>
      </w:r>
      <w:r>
        <w:rPr>
          <w:rFonts w:ascii="Times New Roman" w:hAnsi="Times New Roman"/>
          <w:sz w:val="20"/>
        </w:rPr>
        <w:t xml:space="preserve">Bővebb tájékoztatást a </w:t>
      </w:r>
      <w:r w:rsidRPr="008553FB">
        <w:rPr>
          <w:rFonts w:ascii="Times New Roman" w:hAnsi="Times New Roman"/>
          <w:sz w:val="20"/>
        </w:rPr>
        <w:t>Tájékoztató az üzleti titokra vonatkozó nyilatkozatokról és a titokmentes iratokbenyújtásáról</w:t>
      </w:r>
      <w:r>
        <w:rPr>
          <w:rFonts w:ascii="Times New Roman" w:hAnsi="Times New Roman"/>
          <w:sz w:val="20"/>
        </w:rPr>
        <w:t xml:space="preserve"> c. dokumentumban találhat, amely elérhető a GVH honlapján</w:t>
      </w:r>
      <w:r>
        <w:rPr>
          <w:rFonts w:ascii="Times New Roman" w:hAnsi="Times New Roman"/>
          <w:sz w:val="20"/>
        </w:rPr>
        <w:br/>
      </w:r>
      <w:r w:rsidRPr="008553FB">
        <w:rPr>
          <w:rFonts w:ascii="Times New Roman" w:hAnsi="Times New Roman"/>
          <w:sz w:val="20"/>
        </w:rPr>
        <w:t>(</w:t>
      </w:r>
      <w:hyperlink r:id="rId1" w:history="1">
        <w:r w:rsidRPr="008553FB">
          <w:rPr>
            <w:rStyle w:val="Hiperhivatkozs"/>
            <w:rFonts w:ascii="Times New Roman" w:hAnsi="Times New Roman"/>
            <w:sz w:val="20"/>
          </w:rPr>
          <w:t>https://gvh.hu/pfile/file?path=/szakmai_felhasznaloknak/tajekoztatok/szakmai_felhasznaloknak_tajekoztatok_ut_2020_10_26_uj_arculat_uj_szekhely&amp;inline=true</w:t>
        </w:r>
      </w:hyperlink>
      <w:r>
        <w:rPr>
          <w:rFonts w:ascii="Times New Roman" w:hAnsi="Times New Roman"/>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B33B6"/>
    <w:multiLevelType w:val="hybridMultilevel"/>
    <w:tmpl w:val="959A9B3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CFB2AA1"/>
    <w:multiLevelType w:val="hybridMultilevel"/>
    <w:tmpl w:val="C5A616A0"/>
    <w:lvl w:ilvl="0" w:tplc="7D06CDD8">
      <w:start w:val="1"/>
      <w:numFmt w:val="lowerLetter"/>
      <w:lvlText w:val="%1)"/>
      <w:lvlJc w:val="left"/>
      <w:pPr>
        <w:ind w:left="1287" w:hanging="360"/>
      </w:pPr>
      <w:rPr>
        <w:rFonts w:ascii="Times New Roman" w:hAnsi="Times New Roman" w:cs="Times New Roman" w:hint="default"/>
        <w:b w:val="0"/>
        <w:i w:val="0"/>
        <w:sz w:val="22"/>
      </w:rPr>
    </w:lvl>
    <w:lvl w:ilvl="1" w:tplc="040E0019">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2" w15:restartNumberingAfterBreak="0">
    <w:nsid w:val="0D163C90"/>
    <w:multiLevelType w:val="hybridMultilevel"/>
    <w:tmpl w:val="215413F2"/>
    <w:lvl w:ilvl="0" w:tplc="B224B1FE">
      <w:start w:val="1"/>
      <w:numFmt w:val="lowerLetter"/>
      <w:lvlText w:val="%1)"/>
      <w:lvlJc w:val="left"/>
      <w:pPr>
        <w:ind w:left="1061" w:hanging="360"/>
      </w:pPr>
      <w:rPr>
        <w:rFonts w:ascii="Arial" w:hAnsi="Arial" w:cs="Arial" w:hint="default"/>
        <w:b w:val="0"/>
        <w:i w:val="0"/>
        <w:sz w:val="16"/>
        <w:szCs w:val="16"/>
      </w:rPr>
    </w:lvl>
    <w:lvl w:ilvl="1" w:tplc="040E0019" w:tentative="1">
      <w:start w:val="1"/>
      <w:numFmt w:val="lowerLetter"/>
      <w:lvlText w:val="%2."/>
      <w:lvlJc w:val="left"/>
      <w:pPr>
        <w:ind w:left="1781" w:hanging="360"/>
      </w:pPr>
    </w:lvl>
    <w:lvl w:ilvl="2" w:tplc="040E001B" w:tentative="1">
      <w:start w:val="1"/>
      <w:numFmt w:val="lowerRoman"/>
      <w:lvlText w:val="%3."/>
      <w:lvlJc w:val="right"/>
      <w:pPr>
        <w:ind w:left="2501" w:hanging="180"/>
      </w:pPr>
    </w:lvl>
    <w:lvl w:ilvl="3" w:tplc="040E000F" w:tentative="1">
      <w:start w:val="1"/>
      <w:numFmt w:val="decimal"/>
      <w:lvlText w:val="%4."/>
      <w:lvlJc w:val="left"/>
      <w:pPr>
        <w:ind w:left="3221" w:hanging="360"/>
      </w:pPr>
    </w:lvl>
    <w:lvl w:ilvl="4" w:tplc="040E0019" w:tentative="1">
      <w:start w:val="1"/>
      <w:numFmt w:val="lowerLetter"/>
      <w:lvlText w:val="%5."/>
      <w:lvlJc w:val="left"/>
      <w:pPr>
        <w:ind w:left="3941" w:hanging="360"/>
      </w:pPr>
    </w:lvl>
    <w:lvl w:ilvl="5" w:tplc="040E001B" w:tentative="1">
      <w:start w:val="1"/>
      <w:numFmt w:val="lowerRoman"/>
      <w:lvlText w:val="%6."/>
      <w:lvlJc w:val="right"/>
      <w:pPr>
        <w:ind w:left="4661" w:hanging="180"/>
      </w:pPr>
    </w:lvl>
    <w:lvl w:ilvl="6" w:tplc="040E000F" w:tentative="1">
      <w:start w:val="1"/>
      <w:numFmt w:val="decimal"/>
      <w:lvlText w:val="%7."/>
      <w:lvlJc w:val="left"/>
      <w:pPr>
        <w:ind w:left="5381" w:hanging="360"/>
      </w:pPr>
    </w:lvl>
    <w:lvl w:ilvl="7" w:tplc="040E0019" w:tentative="1">
      <w:start w:val="1"/>
      <w:numFmt w:val="lowerLetter"/>
      <w:lvlText w:val="%8."/>
      <w:lvlJc w:val="left"/>
      <w:pPr>
        <w:ind w:left="6101" w:hanging="360"/>
      </w:pPr>
    </w:lvl>
    <w:lvl w:ilvl="8" w:tplc="040E001B" w:tentative="1">
      <w:start w:val="1"/>
      <w:numFmt w:val="lowerRoman"/>
      <w:lvlText w:val="%9."/>
      <w:lvlJc w:val="right"/>
      <w:pPr>
        <w:ind w:left="6821" w:hanging="180"/>
      </w:pPr>
    </w:lvl>
  </w:abstractNum>
  <w:abstractNum w:abstractNumId="3" w15:restartNumberingAfterBreak="0">
    <w:nsid w:val="197B4A9F"/>
    <w:multiLevelType w:val="multilevel"/>
    <w:tmpl w:val="692A051E"/>
    <w:lvl w:ilvl="0">
      <w:start w:val="1"/>
      <w:numFmt w:val="upperRoman"/>
      <w:pStyle w:val="FORM1"/>
      <w:lvlText w:val="%1."/>
      <w:lvlJc w:val="left"/>
      <w:pPr>
        <w:tabs>
          <w:tab w:val="num" w:pos="425"/>
        </w:tabs>
        <w:ind w:left="425" w:hanging="425"/>
      </w:pPr>
      <w:rPr>
        <w:rFonts w:ascii="Times New Roman" w:hAnsi="Times New Roman" w:cs="Times New Roman" w:hint="default"/>
        <w:b/>
        <w:i w:val="0"/>
        <w:sz w:val="28"/>
      </w:rPr>
    </w:lvl>
    <w:lvl w:ilvl="1">
      <w:start w:val="1"/>
      <w:numFmt w:val="decimal"/>
      <w:pStyle w:val="FORM2"/>
      <w:lvlText w:val="%1.%2."/>
      <w:lvlJc w:val="left"/>
      <w:pPr>
        <w:tabs>
          <w:tab w:val="num" w:pos="1277"/>
        </w:tabs>
        <w:ind w:left="1277" w:hanging="567"/>
      </w:pPr>
      <w:rPr>
        <w:rFonts w:ascii="Times New Roman" w:hAnsi="Times New Roman" w:cs="Times New Roman" w:hint="default"/>
        <w:b/>
        <w:sz w:val="22"/>
      </w:rPr>
    </w:lvl>
    <w:lvl w:ilvl="2">
      <w:start w:val="1"/>
      <w:numFmt w:val="decimal"/>
      <w:pStyle w:val="FORM3"/>
      <w:lvlText w:val="%1.%2.%3."/>
      <w:lvlJc w:val="left"/>
      <w:pPr>
        <w:tabs>
          <w:tab w:val="num" w:pos="1702"/>
        </w:tabs>
        <w:ind w:left="2128" w:hanging="851"/>
      </w:pPr>
      <w:rPr>
        <w:rFonts w:ascii="Times New Roman" w:hAnsi="Times New Roman" w:cs="Times New Roman" w:hint="default"/>
        <w:b/>
        <w:sz w:val="22"/>
      </w:rPr>
    </w:lvl>
    <w:lvl w:ilvl="3">
      <w:start w:val="1"/>
      <w:numFmt w:val="lowerLetter"/>
      <w:pStyle w:val="FORM4"/>
      <w:lvlText w:val="%4)"/>
      <w:lvlJc w:val="left"/>
      <w:pPr>
        <w:tabs>
          <w:tab w:val="num" w:pos="3119"/>
        </w:tabs>
        <w:ind w:left="4395"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4" w15:restartNumberingAfterBreak="0">
    <w:nsid w:val="2864338D"/>
    <w:multiLevelType w:val="multilevel"/>
    <w:tmpl w:val="201E91F2"/>
    <w:lvl w:ilvl="0">
      <w:start w:val="1"/>
      <w:numFmt w:val="upperRoman"/>
      <w:pStyle w:val="Cmsor1"/>
      <w:lvlText w:val="%1."/>
      <w:lvlJc w:val="left"/>
      <w:pPr>
        <w:tabs>
          <w:tab w:val="num" w:pos="720"/>
        </w:tabs>
        <w:ind w:left="432" w:hanging="432"/>
      </w:pPr>
      <w:rPr>
        <w:rFonts w:hint="default"/>
      </w:rPr>
    </w:lvl>
    <w:lvl w:ilvl="1">
      <w:start w:val="1"/>
      <w:numFmt w:val="decimal"/>
      <w:pStyle w:val="Cmsor2"/>
      <w:lvlText w:val="%1.%2."/>
      <w:lvlJc w:val="left"/>
      <w:pPr>
        <w:tabs>
          <w:tab w:val="num" w:pos="576"/>
        </w:tabs>
        <w:ind w:left="576" w:hanging="576"/>
      </w:pPr>
      <w:rPr>
        <w:rFonts w:hint="default"/>
      </w:rPr>
    </w:lvl>
    <w:lvl w:ilvl="2">
      <w:start w:val="1"/>
      <w:numFmt w:val="decimal"/>
      <w:pStyle w:val="Cmsor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9864349"/>
    <w:multiLevelType w:val="hybridMultilevel"/>
    <w:tmpl w:val="278EDB1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1665F29"/>
    <w:multiLevelType w:val="multilevel"/>
    <w:tmpl w:val="2A7EA0AC"/>
    <w:styleLink w:val="FORMlist"/>
    <w:lvl w:ilvl="0">
      <w:start w:val="1"/>
      <w:numFmt w:val="upperRoman"/>
      <w:lvlText w:val="%1."/>
      <w:lvlJc w:val="left"/>
      <w:pPr>
        <w:tabs>
          <w:tab w:val="num" w:pos="567"/>
        </w:tabs>
        <w:ind w:left="567" w:hanging="567"/>
      </w:pPr>
      <w:rPr>
        <w:rFonts w:ascii="Arial" w:hAnsi="Arial" w:hint="default"/>
        <w:b/>
        <w:i w:val="0"/>
        <w:sz w:val="28"/>
      </w:rPr>
    </w:lvl>
    <w:lvl w:ilvl="1">
      <w:start w:val="1"/>
      <w:numFmt w:val="decimal"/>
      <w:lvlText w:val="%1.%2."/>
      <w:lvlJc w:val="left"/>
      <w:pPr>
        <w:tabs>
          <w:tab w:val="num" w:pos="567"/>
        </w:tabs>
        <w:ind w:left="567" w:hanging="567"/>
      </w:pPr>
      <w:rPr>
        <w:rFonts w:ascii="Arial" w:hAnsi="Arial" w:hint="default"/>
        <w:b/>
        <w:sz w:val="20"/>
      </w:rPr>
    </w:lvl>
    <w:lvl w:ilvl="2">
      <w:start w:val="1"/>
      <w:numFmt w:val="decimal"/>
      <w:lvlText w:val="%1.%2.%3."/>
      <w:lvlJc w:val="left"/>
      <w:pPr>
        <w:tabs>
          <w:tab w:val="num" w:pos="709"/>
        </w:tabs>
        <w:ind w:left="709" w:hanging="709"/>
      </w:pPr>
      <w:rPr>
        <w:rFonts w:ascii="Arial" w:hAnsi="Arial" w:hint="default"/>
        <w:b/>
        <w:sz w:val="20"/>
      </w:rPr>
    </w:lvl>
    <w:lvl w:ilvl="3">
      <w:start w:val="1"/>
      <w:numFmt w:val="lowerLetter"/>
      <w:lvlText w:val="%4)"/>
      <w:lvlJc w:val="left"/>
      <w:pPr>
        <w:tabs>
          <w:tab w:val="num" w:pos="1134"/>
        </w:tabs>
        <w:ind w:left="1134" w:hanging="425"/>
      </w:pPr>
      <w:rPr>
        <w:rFonts w:hint="default"/>
      </w:rPr>
    </w:lvl>
    <w:lvl w:ilvl="4">
      <w:start w:val="1"/>
      <w:numFmt w:val="lowerLetter"/>
      <w:lvlText w:val="%4%5)"/>
      <w:lvlJc w:val="left"/>
      <w:pPr>
        <w:tabs>
          <w:tab w:val="num" w:pos="1701"/>
        </w:tabs>
        <w:ind w:left="1701" w:hanging="567"/>
      </w:pPr>
      <w:rPr>
        <w:rFonts w:ascii="Arial" w:hAnsi="Arial" w:hint="default"/>
        <w:b w:val="0"/>
        <w:i w:val="0"/>
        <w:sz w:val="20"/>
      </w:rPr>
    </w:lvl>
    <w:lvl w:ilvl="5">
      <w:start w:val="1"/>
      <w:numFmt w:val="lowerRoman"/>
      <w:lvlText w:val="(%6)"/>
      <w:lvlJc w:val="left"/>
      <w:pPr>
        <w:tabs>
          <w:tab w:val="num" w:pos="2267"/>
        </w:tabs>
        <w:ind w:left="2267" w:hanging="567"/>
      </w:pPr>
      <w:rPr>
        <w:rFonts w:hint="default"/>
      </w:rPr>
    </w:lvl>
    <w:lvl w:ilvl="6">
      <w:start w:val="1"/>
      <w:numFmt w:val="decimal"/>
      <w:lvlText w:val="%7."/>
      <w:lvlJc w:val="left"/>
      <w:pPr>
        <w:tabs>
          <w:tab w:val="num" w:pos="2607"/>
        </w:tabs>
        <w:ind w:left="2607" w:hanging="567"/>
      </w:pPr>
      <w:rPr>
        <w:rFonts w:hint="default"/>
      </w:rPr>
    </w:lvl>
    <w:lvl w:ilvl="7">
      <w:start w:val="1"/>
      <w:numFmt w:val="lowerLetter"/>
      <w:lvlText w:val="%8."/>
      <w:lvlJc w:val="left"/>
      <w:pPr>
        <w:tabs>
          <w:tab w:val="num" w:pos="2947"/>
        </w:tabs>
        <w:ind w:left="2947" w:hanging="567"/>
      </w:pPr>
      <w:rPr>
        <w:rFonts w:hint="default"/>
      </w:rPr>
    </w:lvl>
    <w:lvl w:ilvl="8">
      <w:start w:val="1"/>
      <w:numFmt w:val="lowerRoman"/>
      <w:lvlText w:val="%9."/>
      <w:lvlJc w:val="left"/>
      <w:pPr>
        <w:tabs>
          <w:tab w:val="num" w:pos="3287"/>
        </w:tabs>
        <w:ind w:left="3287" w:hanging="567"/>
      </w:pPr>
      <w:rPr>
        <w:rFonts w:hint="default"/>
      </w:rPr>
    </w:lvl>
  </w:abstractNum>
  <w:abstractNum w:abstractNumId="7" w15:restartNumberingAfterBreak="0">
    <w:nsid w:val="3177630A"/>
    <w:multiLevelType w:val="hybridMultilevel"/>
    <w:tmpl w:val="C5A616A0"/>
    <w:lvl w:ilvl="0" w:tplc="7D06CDD8">
      <w:start w:val="1"/>
      <w:numFmt w:val="lowerLetter"/>
      <w:lvlText w:val="%1)"/>
      <w:lvlJc w:val="left"/>
      <w:pPr>
        <w:ind w:left="1287" w:hanging="360"/>
      </w:pPr>
      <w:rPr>
        <w:rFonts w:ascii="Times New Roman" w:hAnsi="Times New Roman" w:cs="Times New Roman" w:hint="default"/>
        <w:b w:val="0"/>
        <w:i w:val="0"/>
        <w:sz w:val="22"/>
      </w:rPr>
    </w:lvl>
    <w:lvl w:ilvl="1" w:tplc="040E0019">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8" w15:restartNumberingAfterBreak="0">
    <w:nsid w:val="33631485"/>
    <w:multiLevelType w:val="multilevel"/>
    <w:tmpl w:val="680898B2"/>
    <w:name w:val="pont"/>
    <w:lvl w:ilvl="0">
      <w:start w:val="1"/>
      <w:numFmt w:val="upperRoman"/>
      <w:lvlText w:val="%1."/>
      <w:lvlJc w:val="left"/>
      <w:pPr>
        <w:tabs>
          <w:tab w:val="num" w:pos="425"/>
        </w:tabs>
        <w:ind w:left="425" w:hanging="425"/>
      </w:pPr>
      <w:rPr>
        <w:rFonts w:ascii="Arial" w:hAnsi="Arial" w:hint="default"/>
        <w:b/>
        <w:i w:val="0"/>
        <w:sz w:val="28"/>
      </w:rPr>
    </w:lvl>
    <w:lvl w:ilvl="1">
      <w:start w:val="1"/>
      <w:numFmt w:val="decimal"/>
      <w:pStyle w:val="rlap02PONT"/>
      <w:lvlText w:val="%1.%2."/>
      <w:lvlJc w:val="left"/>
      <w:pPr>
        <w:tabs>
          <w:tab w:val="num" w:pos="425"/>
        </w:tabs>
        <w:ind w:left="425" w:firstLine="0"/>
      </w:pPr>
      <w:rPr>
        <w:rFonts w:ascii="Arial" w:hAnsi="Arial" w:hint="default"/>
        <w:sz w:val="20"/>
      </w:rPr>
    </w:lvl>
    <w:lvl w:ilvl="2">
      <w:start w:val="1"/>
      <w:numFmt w:val="decimal"/>
      <w:lvlText w:val="%1.%2.%3."/>
      <w:lvlJc w:val="left"/>
      <w:pPr>
        <w:tabs>
          <w:tab w:val="num" w:pos="425"/>
        </w:tabs>
        <w:ind w:left="425" w:firstLine="0"/>
      </w:pPr>
      <w:rPr>
        <w:rFonts w:ascii="Arial" w:hAnsi="Arial" w:hint="default"/>
        <w:sz w:val="20"/>
      </w:rPr>
    </w:lvl>
    <w:lvl w:ilvl="3">
      <w:start w:val="1"/>
      <w:numFmt w:val="lowerLetter"/>
      <w:lvlText w:val="%4)"/>
      <w:lvlJc w:val="left"/>
      <w:pPr>
        <w:tabs>
          <w:tab w:val="num" w:pos="1700"/>
        </w:tabs>
        <w:ind w:left="851" w:firstLine="424"/>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9" w15:restartNumberingAfterBreak="0">
    <w:nsid w:val="393D0EAF"/>
    <w:multiLevelType w:val="hybridMultilevel"/>
    <w:tmpl w:val="2020F238"/>
    <w:lvl w:ilvl="0" w:tplc="CDBE810E">
      <w:start w:val="1"/>
      <w:numFmt w:val="lowerLetter"/>
      <w:lvlText w:val="%1)"/>
      <w:lvlJc w:val="left"/>
      <w:pPr>
        <w:ind w:left="720" w:hanging="360"/>
      </w:pPr>
      <w:rPr>
        <w:rFonts w:ascii="Times New Roman" w:hAnsi="Times New Roman" w:cs="Times New Roman" w:hint="default"/>
        <w:b w:val="0"/>
        <w:i w:val="0"/>
        <w:sz w:val="20"/>
        <w:szCs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F141A07"/>
    <w:multiLevelType w:val="multilevel"/>
    <w:tmpl w:val="426696A4"/>
    <w:lvl w:ilvl="0">
      <w:start w:val="1"/>
      <w:numFmt w:val="upperRoman"/>
      <w:lvlText w:val="%1."/>
      <w:lvlJc w:val="left"/>
      <w:pPr>
        <w:tabs>
          <w:tab w:val="num" w:pos="425"/>
        </w:tabs>
        <w:ind w:left="425" w:hanging="425"/>
      </w:pPr>
      <w:rPr>
        <w:rFonts w:ascii="Times New Roman" w:hAnsi="Times New Roman" w:cs="Times New Roman" w:hint="default"/>
        <w:b/>
        <w:i w:val="0"/>
        <w:sz w:val="28"/>
      </w:rPr>
    </w:lvl>
    <w:lvl w:ilvl="1">
      <w:start w:val="1"/>
      <w:numFmt w:val="decimal"/>
      <w:lvlText w:val="%1.%2."/>
      <w:lvlJc w:val="left"/>
      <w:pPr>
        <w:tabs>
          <w:tab w:val="num" w:pos="1277"/>
        </w:tabs>
        <w:ind w:left="1277" w:hanging="567"/>
      </w:pPr>
      <w:rPr>
        <w:rFonts w:ascii="Times New Roman" w:hAnsi="Times New Roman" w:cs="Times New Roman" w:hint="default"/>
        <w:b/>
        <w:sz w:val="22"/>
      </w:rPr>
    </w:lvl>
    <w:lvl w:ilvl="2">
      <w:start w:val="1"/>
      <w:numFmt w:val="decimal"/>
      <w:lvlText w:val="%1.%2.%3."/>
      <w:lvlJc w:val="left"/>
      <w:pPr>
        <w:tabs>
          <w:tab w:val="num" w:pos="1702"/>
        </w:tabs>
        <w:ind w:left="2128" w:hanging="851"/>
      </w:pPr>
      <w:rPr>
        <w:rFonts w:ascii="Times New Roman" w:hAnsi="Times New Roman" w:cs="Times New Roman" w:hint="default"/>
        <w:b/>
        <w:sz w:val="22"/>
      </w:rPr>
    </w:lvl>
    <w:lvl w:ilvl="3">
      <w:start w:val="1"/>
      <w:numFmt w:val="lowerLetter"/>
      <w:lvlText w:val="%4)"/>
      <w:lvlJc w:val="left"/>
      <w:pPr>
        <w:tabs>
          <w:tab w:val="num" w:pos="3119"/>
        </w:tabs>
        <w:ind w:left="4395"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11" w15:restartNumberingAfterBreak="0">
    <w:nsid w:val="52F4346B"/>
    <w:multiLevelType w:val="hybridMultilevel"/>
    <w:tmpl w:val="4FB673BE"/>
    <w:lvl w:ilvl="0" w:tplc="040E0017">
      <w:start w:val="1"/>
      <w:numFmt w:val="lowerLetter"/>
      <w:lvlText w:val="%1)"/>
      <w:lvlJc w:val="left"/>
      <w:pPr>
        <w:tabs>
          <w:tab w:val="num" w:pos="720"/>
        </w:tabs>
        <w:ind w:left="720" w:hanging="360"/>
      </w:pPr>
      <w:rPr>
        <w:rFonts w:hint="default"/>
      </w:rPr>
    </w:lvl>
    <w:lvl w:ilvl="1" w:tplc="2E781B8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64B25319"/>
    <w:multiLevelType w:val="hybridMultilevel"/>
    <w:tmpl w:val="215413F2"/>
    <w:lvl w:ilvl="0" w:tplc="B224B1FE">
      <w:start w:val="1"/>
      <w:numFmt w:val="lowerLetter"/>
      <w:lvlText w:val="%1)"/>
      <w:lvlJc w:val="left"/>
      <w:pPr>
        <w:ind w:left="1061" w:hanging="360"/>
      </w:pPr>
      <w:rPr>
        <w:rFonts w:ascii="Arial" w:hAnsi="Arial" w:cs="Arial" w:hint="default"/>
        <w:b w:val="0"/>
        <w:i w:val="0"/>
        <w:sz w:val="16"/>
        <w:szCs w:val="16"/>
      </w:rPr>
    </w:lvl>
    <w:lvl w:ilvl="1" w:tplc="040E0019" w:tentative="1">
      <w:start w:val="1"/>
      <w:numFmt w:val="lowerLetter"/>
      <w:lvlText w:val="%2."/>
      <w:lvlJc w:val="left"/>
      <w:pPr>
        <w:ind w:left="1781" w:hanging="360"/>
      </w:pPr>
    </w:lvl>
    <w:lvl w:ilvl="2" w:tplc="040E001B" w:tentative="1">
      <w:start w:val="1"/>
      <w:numFmt w:val="lowerRoman"/>
      <w:lvlText w:val="%3."/>
      <w:lvlJc w:val="right"/>
      <w:pPr>
        <w:ind w:left="2501" w:hanging="180"/>
      </w:pPr>
    </w:lvl>
    <w:lvl w:ilvl="3" w:tplc="040E000F" w:tentative="1">
      <w:start w:val="1"/>
      <w:numFmt w:val="decimal"/>
      <w:lvlText w:val="%4."/>
      <w:lvlJc w:val="left"/>
      <w:pPr>
        <w:ind w:left="3221" w:hanging="360"/>
      </w:pPr>
    </w:lvl>
    <w:lvl w:ilvl="4" w:tplc="040E0019" w:tentative="1">
      <w:start w:val="1"/>
      <w:numFmt w:val="lowerLetter"/>
      <w:lvlText w:val="%5."/>
      <w:lvlJc w:val="left"/>
      <w:pPr>
        <w:ind w:left="3941" w:hanging="360"/>
      </w:pPr>
    </w:lvl>
    <w:lvl w:ilvl="5" w:tplc="040E001B" w:tentative="1">
      <w:start w:val="1"/>
      <w:numFmt w:val="lowerRoman"/>
      <w:lvlText w:val="%6."/>
      <w:lvlJc w:val="right"/>
      <w:pPr>
        <w:ind w:left="4661" w:hanging="180"/>
      </w:pPr>
    </w:lvl>
    <w:lvl w:ilvl="6" w:tplc="040E000F" w:tentative="1">
      <w:start w:val="1"/>
      <w:numFmt w:val="decimal"/>
      <w:lvlText w:val="%7."/>
      <w:lvlJc w:val="left"/>
      <w:pPr>
        <w:ind w:left="5381" w:hanging="360"/>
      </w:pPr>
    </w:lvl>
    <w:lvl w:ilvl="7" w:tplc="040E0019" w:tentative="1">
      <w:start w:val="1"/>
      <w:numFmt w:val="lowerLetter"/>
      <w:lvlText w:val="%8."/>
      <w:lvlJc w:val="left"/>
      <w:pPr>
        <w:ind w:left="6101" w:hanging="360"/>
      </w:pPr>
    </w:lvl>
    <w:lvl w:ilvl="8" w:tplc="040E001B" w:tentative="1">
      <w:start w:val="1"/>
      <w:numFmt w:val="lowerRoman"/>
      <w:lvlText w:val="%9."/>
      <w:lvlJc w:val="right"/>
      <w:pPr>
        <w:ind w:left="6821" w:hanging="180"/>
      </w:pPr>
    </w:lvl>
  </w:abstractNum>
  <w:abstractNum w:abstractNumId="13" w15:restartNumberingAfterBreak="0">
    <w:nsid w:val="7816471B"/>
    <w:multiLevelType w:val="hybridMultilevel"/>
    <w:tmpl w:val="C58280BA"/>
    <w:lvl w:ilvl="0" w:tplc="B7A854F6">
      <w:start w:val="20"/>
      <w:numFmt w:val="bullet"/>
      <w:lvlText w:val="-"/>
      <w:lvlJc w:val="left"/>
      <w:pPr>
        <w:ind w:left="720" w:hanging="360"/>
      </w:pPr>
      <w:rPr>
        <w:rFonts w:ascii="Verdana" w:eastAsia="Calibri" w:hAnsi="Verdana"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4" w15:restartNumberingAfterBreak="0">
    <w:nsid w:val="792B31C9"/>
    <w:multiLevelType w:val="hybridMultilevel"/>
    <w:tmpl w:val="FC2A709C"/>
    <w:lvl w:ilvl="0" w:tplc="F344292C">
      <w:start w:val="1"/>
      <w:numFmt w:val="decimal"/>
      <w:lvlText w:val="%1."/>
      <w:lvlJc w:val="left"/>
      <w:pPr>
        <w:tabs>
          <w:tab w:val="num" w:pos="720"/>
        </w:tabs>
        <w:ind w:left="720" w:hanging="360"/>
      </w:pPr>
      <w:rPr>
        <w:rFonts w:hint="default"/>
      </w:rPr>
    </w:lvl>
    <w:lvl w:ilvl="1" w:tplc="2E781B8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15:restartNumberingAfterBreak="0">
    <w:nsid w:val="7CB17573"/>
    <w:multiLevelType w:val="hybridMultilevel"/>
    <w:tmpl w:val="D76830F4"/>
    <w:lvl w:ilvl="0" w:tplc="716E1F76">
      <w:start w:val="1"/>
      <w:numFmt w:val="lowerLetter"/>
      <w:lvlText w:val="%1)"/>
      <w:lvlJc w:val="left"/>
      <w:pPr>
        <w:ind w:left="720" w:hanging="360"/>
      </w:pPr>
      <w:rPr>
        <w:rFonts w:ascii="Times New Roman" w:hAnsi="Times New Roman" w:cs="Times New Roman" w:hint="default"/>
        <w:b w:val="0"/>
        <w:i w:val="0"/>
        <w:sz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7E5443A0"/>
    <w:multiLevelType w:val="hybridMultilevel"/>
    <w:tmpl w:val="45D20F46"/>
    <w:lvl w:ilvl="0" w:tplc="76FE5460">
      <w:start w:val="1"/>
      <w:numFmt w:val="lowerLetter"/>
      <w:lvlText w:val="%1)"/>
      <w:lvlJc w:val="left"/>
      <w:pPr>
        <w:ind w:left="720" w:hanging="360"/>
      </w:pPr>
      <w:rPr>
        <w:rFonts w:ascii="Times New Roman" w:hAnsi="Times New Roman" w:cs="Times New Roman" w:hint="default"/>
        <w:b w:val="0"/>
        <w:i w:val="0"/>
        <w:sz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5100566">
    <w:abstractNumId w:val="4"/>
  </w:num>
  <w:num w:numId="2" w16cid:durableId="2027056492">
    <w:abstractNumId w:val="3"/>
  </w:num>
  <w:num w:numId="3" w16cid:durableId="1356230806">
    <w:abstractNumId w:val="14"/>
  </w:num>
  <w:num w:numId="4" w16cid:durableId="578101997">
    <w:abstractNumId w:val="11"/>
  </w:num>
  <w:num w:numId="5" w16cid:durableId="382405593">
    <w:abstractNumId w:val="8"/>
  </w:num>
  <w:num w:numId="6" w16cid:durableId="123544963">
    <w:abstractNumId w:val="3"/>
  </w:num>
  <w:num w:numId="7" w16cid:durableId="415398728">
    <w:abstractNumId w:val="6"/>
  </w:num>
  <w:num w:numId="8" w16cid:durableId="1754163298">
    <w:abstractNumId w:val="2"/>
  </w:num>
  <w:num w:numId="9" w16cid:durableId="663819313">
    <w:abstractNumId w:val="12"/>
  </w:num>
  <w:num w:numId="10" w16cid:durableId="1638216545">
    <w:abstractNumId w:val="9"/>
  </w:num>
  <w:num w:numId="11" w16cid:durableId="1127699194">
    <w:abstractNumId w:val="15"/>
  </w:num>
  <w:num w:numId="12" w16cid:durableId="1777746357">
    <w:abstractNumId w:val="16"/>
  </w:num>
  <w:num w:numId="13" w16cid:durableId="1801804168">
    <w:abstractNumId w:val="1"/>
  </w:num>
  <w:num w:numId="14" w16cid:durableId="1061052884">
    <w:abstractNumId w:val="3"/>
  </w:num>
  <w:num w:numId="15" w16cid:durableId="20334159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090000">
    <w:abstractNumId w:val="13"/>
  </w:num>
  <w:num w:numId="17" w16cid:durableId="1773431327">
    <w:abstractNumId w:val="3"/>
  </w:num>
  <w:num w:numId="18" w16cid:durableId="1680303569">
    <w:abstractNumId w:val="3"/>
  </w:num>
  <w:num w:numId="19" w16cid:durableId="1001196514">
    <w:abstractNumId w:val="3"/>
  </w:num>
  <w:num w:numId="20" w16cid:durableId="576940185">
    <w:abstractNumId w:val="3"/>
  </w:num>
  <w:num w:numId="21" w16cid:durableId="580528405">
    <w:abstractNumId w:val="3"/>
  </w:num>
  <w:num w:numId="22" w16cid:durableId="1021394819">
    <w:abstractNumId w:val="7"/>
  </w:num>
  <w:num w:numId="23" w16cid:durableId="1572035306">
    <w:abstractNumId w:val="3"/>
  </w:num>
  <w:num w:numId="24" w16cid:durableId="922421373">
    <w:abstractNumId w:val="0"/>
  </w:num>
  <w:num w:numId="25" w16cid:durableId="1056973969">
    <w:abstractNumId w:val="5"/>
  </w:num>
  <w:num w:numId="26" w16cid:durableId="281306093">
    <w:abstractNumId w:val="3"/>
  </w:num>
  <w:num w:numId="27" w16cid:durableId="686099141">
    <w:abstractNumId w:val="3"/>
  </w:num>
  <w:num w:numId="28" w16cid:durableId="1604410728">
    <w:abstractNumId w:val="3"/>
  </w:num>
  <w:num w:numId="29" w16cid:durableId="2124500241">
    <w:abstractNumId w:val="3"/>
  </w:num>
  <w:num w:numId="30" w16cid:durableId="434059525">
    <w:abstractNumId w:val="3"/>
  </w:num>
  <w:num w:numId="31" w16cid:durableId="459305579">
    <w:abstractNumId w:val="3"/>
  </w:num>
  <w:num w:numId="32" w16cid:durableId="898397186">
    <w:abstractNumId w:val="3"/>
  </w:num>
  <w:num w:numId="33" w16cid:durableId="51604196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13205681">
    <w:abstractNumId w:val="3"/>
  </w:num>
  <w:num w:numId="35" w16cid:durableId="919218499">
    <w:abstractNumId w:val="10"/>
  </w:num>
  <w:num w:numId="36" w16cid:durableId="172617822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89063512">
    <w:abstractNumId w:val="3"/>
  </w:num>
  <w:num w:numId="38" w16cid:durableId="1403481677">
    <w:abstractNumId w:val="3"/>
  </w:num>
  <w:num w:numId="39" w16cid:durableId="1636568800">
    <w:abstractNumId w:val="3"/>
  </w:num>
  <w:num w:numId="40" w16cid:durableId="239754739">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hu-HU" w:vendorID="7" w:dllVersion="522" w:checkStyle="1"/>
  <w:activeWritingStyle w:appName="MSWord" w:lang="hu-HU" w:vendorID="7" w:dllVersion="513" w:checkStyle="1"/>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E66D88"/>
    <w:rsid w:val="00006EA8"/>
    <w:rsid w:val="00011364"/>
    <w:rsid w:val="000125E4"/>
    <w:rsid w:val="00016E48"/>
    <w:rsid w:val="00030680"/>
    <w:rsid w:val="00030B1C"/>
    <w:rsid w:val="00031858"/>
    <w:rsid w:val="000374BC"/>
    <w:rsid w:val="00044222"/>
    <w:rsid w:val="000450AF"/>
    <w:rsid w:val="000470E7"/>
    <w:rsid w:val="00050768"/>
    <w:rsid w:val="0005247E"/>
    <w:rsid w:val="0006749A"/>
    <w:rsid w:val="00070078"/>
    <w:rsid w:val="000804ED"/>
    <w:rsid w:val="00081CA5"/>
    <w:rsid w:val="00085327"/>
    <w:rsid w:val="000867BA"/>
    <w:rsid w:val="000A4B1F"/>
    <w:rsid w:val="000A7508"/>
    <w:rsid w:val="000B2E21"/>
    <w:rsid w:val="000B796E"/>
    <w:rsid w:val="000C3D6C"/>
    <w:rsid w:val="000C7D04"/>
    <w:rsid w:val="000F4E26"/>
    <w:rsid w:val="00101DD0"/>
    <w:rsid w:val="00104679"/>
    <w:rsid w:val="00107BBD"/>
    <w:rsid w:val="001249C6"/>
    <w:rsid w:val="00136519"/>
    <w:rsid w:val="00143A78"/>
    <w:rsid w:val="00150978"/>
    <w:rsid w:val="00155528"/>
    <w:rsid w:val="00160E2D"/>
    <w:rsid w:val="00163DA2"/>
    <w:rsid w:val="00165CF3"/>
    <w:rsid w:val="00165FCD"/>
    <w:rsid w:val="0018017D"/>
    <w:rsid w:val="00183CF7"/>
    <w:rsid w:val="00187967"/>
    <w:rsid w:val="00190FA9"/>
    <w:rsid w:val="001912A6"/>
    <w:rsid w:val="00192D0E"/>
    <w:rsid w:val="00195677"/>
    <w:rsid w:val="001A1C6F"/>
    <w:rsid w:val="001A4B46"/>
    <w:rsid w:val="001A7703"/>
    <w:rsid w:val="001B5D7D"/>
    <w:rsid w:val="001C5D36"/>
    <w:rsid w:val="001C675A"/>
    <w:rsid w:val="001D52CF"/>
    <w:rsid w:val="001D7126"/>
    <w:rsid w:val="001F2438"/>
    <w:rsid w:val="001F748A"/>
    <w:rsid w:val="00201E9D"/>
    <w:rsid w:val="00207121"/>
    <w:rsid w:val="00221F01"/>
    <w:rsid w:val="002259A9"/>
    <w:rsid w:val="002304D3"/>
    <w:rsid w:val="00232EA6"/>
    <w:rsid w:val="00241AFA"/>
    <w:rsid w:val="00244739"/>
    <w:rsid w:val="0024477A"/>
    <w:rsid w:val="00245B5D"/>
    <w:rsid w:val="00253C5C"/>
    <w:rsid w:val="002574EF"/>
    <w:rsid w:val="00263732"/>
    <w:rsid w:val="002663E2"/>
    <w:rsid w:val="00273151"/>
    <w:rsid w:val="002841A8"/>
    <w:rsid w:val="0029104F"/>
    <w:rsid w:val="002918BC"/>
    <w:rsid w:val="0029398B"/>
    <w:rsid w:val="002B3BE3"/>
    <w:rsid w:val="002C4411"/>
    <w:rsid w:val="002C5D87"/>
    <w:rsid w:val="002C77B1"/>
    <w:rsid w:val="002D0913"/>
    <w:rsid w:val="002D2396"/>
    <w:rsid w:val="002D5762"/>
    <w:rsid w:val="002E3D73"/>
    <w:rsid w:val="003012E6"/>
    <w:rsid w:val="00302368"/>
    <w:rsid w:val="00315201"/>
    <w:rsid w:val="0032161F"/>
    <w:rsid w:val="00327793"/>
    <w:rsid w:val="003301F2"/>
    <w:rsid w:val="00331976"/>
    <w:rsid w:val="00331CF6"/>
    <w:rsid w:val="003358CE"/>
    <w:rsid w:val="00336AE9"/>
    <w:rsid w:val="00351161"/>
    <w:rsid w:val="003608B8"/>
    <w:rsid w:val="00360A26"/>
    <w:rsid w:val="00361E9D"/>
    <w:rsid w:val="0036252F"/>
    <w:rsid w:val="00364503"/>
    <w:rsid w:val="003704E5"/>
    <w:rsid w:val="0037192E"/>
    <w:rsid w:val="00373435"/>
    <w:rsid w:val="003752FE"/>
    <w:rsid w:val="00392792"/>
    <w:rsid w:val="003B2EAD"/>
    <w:rsid w:val="003C276F"/>
    <w:rsid w:val="003C3C60"/>
    <w:rsid w:val="003C4DA0"/>
    <w:rsid w:val="003D1DDA"/>
    <w:rsid w:val="003D2AB7"/>
    <w:rsid w:val="003E454E"/>
    <w:rsid w:val="003F3B62"/>
    <w:rsid w:val="003F53A8"/>
    <w:rsid w:val="003F686C"/>
    <w:rsid w:val="003F7E92"/>
    <w:rsid w:val="00403086"/>
    <w:rsid w:val="00403EC7"/>
    <w:rsid w:val="00423D5F"/>
    <w:rsid w:val="00442868"/>
    <w:rsid w:val="004479E0"/>
    <w:rsid w:val="0046047D"/>
    <w:rsid w:val="00470419"/>
    <w:rsid w:val="004734B8"/>
    <w:rsid w:val="00476E28"/>
    <w:rsid w:val="00482C8D"/>
    <w:rsid w:val="00490E95"/>
    <w:rsid w:val="00491E6B"/>
    <w:rsid w:val="004A1BAE"/>
    <w:rsid w:val="004B0B45"/>
    <w:rsid w:val="004B5D41"/>
    <w:rsid w:val="004C5C49"/>
    <w:rsid w:val="004D4A8A"/>
    <w:rsid w:val="004E70DA"/>
    <w:rsid w:val="004F6DAB"/>
    <w:rsid w:val="00503762"/>
    <w:rsid w:val="0050376D"/>
    <w:rsid w:val="005046A4"/>
    <w:rsid w:val="005065F1"/>
    <w:rsid w:val="005104AF"/>
    <w:rsid w:val="00510E64"/>
    <w:rsid w:val="0052460E"/>
    <w:rsid w:val="0053296A"/>
    <w:rsid w:val="00546157"/>
    <w:rsid w:val="00553AFA"/>
    <w:rsid w:val="005642A2"/>
    <w:rsid w:val="005663A3"/>
    <w:rsid w:val="005875D3"/>
    <w:rsid w:val="005A31C4"/>
    <w:rsid w:val="005A35D2"/>
    <w:rsid w:val="005A44F6"/>
    <w:rsid w:val="005B24E3"/>
    <w:rsid w:val="005B34B5"/>
    <w:rsid w:val="005B5EF7"/>
    <w:rsid w:val="005C41B6"/>
    <w:rsid w:val="005D614D"/>
    <w:rsid w:val="005E0555"/>
    <w:rsid w:val="005E3E36"/>
    <w:rsid w:val="005E46DB"/>
    <w:rsid w:val="00600142"/>
    <w:rsid w:val="00601927"/>
    <w:rsid w:val="0060399F"/>
    <w:rsid w:val="00615CC2"/>
    <w:rsid w:val="0064191D"/>
    <w:rsid w:val="0064313B"/>
    <w:rsid w:val="006501FD"/>
    <w:rsid w:val="006520C1"/>
    <w:rsid w:val="00652E19"/>
    <w:rsid w:val="00653351"/>
    <w:rsid w:val="00667846"/>
    <w:rsid w:val="00671512"/>
    <w:rsid w:val="00673614"/>
    <w:rsid w:val="00680EB2"/>
    <w:rsid w:val="006858CE"/>
    <w:rsid w:val="00693FCA"/>
    <w:rsid w:val="0069593A"/>
    <w:rsid w:val="00696339"/>
    <w:rsid w:val="006A00B4"/>
    <w:rsid w:val="006A317E"/>
    <w:rsid w:val="006A655E"/>
    <w:rsid w:val="006B24EA"/>
    <w:rsid w:val="006B666C"/>
    <w:rsid w:val="006C60A3"/>
    <w:rsid w:val="006D567E"/>
    <w:rsid w:val="006D6A02"/>
    <w:rsid w:val="006E4E07"/>
    <w:rsid w:val="006E602F"/>
    <w:rsid w:val="006F44F9"/>
    <w:rsid w:val="00706A0C"/>
    <w:rsid w:val="007147A0"/>
    <w:rsid w:val="007175BA"/>
    <w:rsid w:val="00720A0D"/>
    <w:rsid w:val="007268B2"/>
    <w:rsid w:val="0072792F"/>
    <w:rsid w:val="00732D14"/>
    <w:rsid w:val="00736B36"/>
    <w:rsid w:val="00743B1F"/>
    <w:rsid w:val="00744FBC"/>
    <w:rsid w:val="00746C14"/>
    <w:rsid w:val="007624C8"/>
    <w:rsid w:val="00762A21"/>
    <w:rsid w:val="00770C00"/>
    <w:rsid w:val="00772A80"/>
    <w:rsid w:val="00775848"/>
    <w:rsid w:val="00775A40"/>
    <w:rsid w:val="007806AE"/>
    <w:rsid w:val="00780AC7"/>
    <w:rsid w:val="00790BCD"/>
    <w:rsid w:val="00791ADF"/>
    <w:rsid w:val="007B10B4"/>
    <w:rsid w:val="007B1437"/>
    <w:rsid w:val="007B24AD"/>
    <w:rsid w:val="007B3E56"/>
    <w:rsid w:val="007C0341"/>
    <w:rsid w:val="007C1C27"/>
    <w:rsid w:val="007C3B37"/>
    <w:rsid w:val="007C5F2A"/>
    <w:rsid w:val="007D28DF"/>
    <w:rsid w:val="007D3DBC"/>
    <w:rsid w:val="007D3E2B"/>
    <w:rsid w:val="007D503E"/>
    <w:rsid w:val="007E1CD1"/>
    <w:rsid w:val="007E2066"/>
    <w:rsid w:val="007E54A2"/>
    <w:rsid w:val="007F0CDA"/>
    <w:rsid w:val="007F5982"/>
    <w:rsid w:val="00800C84"/>
    <w:rsid w:val="00802B4E"/>
    <w:rsid w:val="00807298"/>
    <w:rsid w:val="00807829"/>
    <w:rsid w:val="00807E88"/>
    <w:rsid w:val="00810595"/>
    <w:rsid w:val="00813FCA"/>
    <w:rsid w:val="008144FF"/>
    <w:rsid w:val="00821AAB"/>
    <w:rsid w:val="0082423B"/>
    <w:rsid w:val="00833203"/>
    <w:rsid w:val="00834D4F"/>
    <w:rsid w:val="008401A7"/>
    <w:rsid w:val="008552C3"/>
    <w:rsid w:val="00860932"/>
    <w:rsid w:val="00860D59"/>
    <w:rsid w:val="00864E7E"/>
    <w:rsid w:val="00883CA5"/>
    <w:rsid w:val="00891471"/>
    <w:rsid w:val="00895C03"/>
    <w:rsid w:val="008978D1"/>
    <w:rsid w:val="008A2E4D"/>
    <w:rsid w:val="008A625A"/>
    <w:rsid w:val="008C09D5"/>
    <w:rsid w:val="008C7189"/>
    <w:rsid w:val="008D2D7C"/>
    <w:rsid w:val="008E1E85"/>
    <w:rsid w:val="008F0276"/>
    <w:rsid w:val="008F22A1"/>
    <w:rsid w:val="00901C13"/>
    <w:rsid w:val="00911059"/>
    <w:rsid w:val="009110F4"/>
    <w:rsid w:val="00925B13"/>
    <w:rsid w:val="0093318A"/>
    <w:rsid w:val="00937B58"/>
    <w:rsid w:val="0094149C"/>
    <w:rsid w:val="00942E40"/>
    <w:rsid w:val="00946BE1"/>
    <w:rsid w:val="00951172"/>
    <w:rsid w:val="00954CCD"/>
    <w:rsid w:val="00960615"/>
    <w:rsid w:val="00960EDD"/>
    <w:rsid w:val="0097121C"/>
    <w:rsid w:val="009738DD"/>
    <w:rsid w:val="00975985"/>
    <w:rsid w:val="00981AE1"/>
    <w:rsid w:val="009978DE"/>
    <w:rsid w:val="009A3ECF"/>
    <w:rsid w:val="009A6472"/>
    <w:rsid w:val="009B05A2"/>
    <w:rsid w:val="009B4D89"/>
    <w:rsid w:val="009B51FC"/>
    <w:rsid w:val="009B5B1F"/>
    <w:rsid w:val="009C0C4B"/>
    <w:rsid w:val="009C1EEB"/>
    <w:rsid w:val="009C5DBE"/>
    <w:rsid w:val="009D4D1A"/>
    <w:rsid w:val="009D7093"/>
    <w:rsid w:val="00A01E32"/>
    <w:rsid w:val="00A03DD9"/>
    <w:rsid w:val="00A15150"/>
    <w:rsid w:val="00A432C7"/>
    <w:rsid w:val="00A438E2"/>
    <w:rsid w:val="00A51908"/>
    <w:rsid w:val="00A5449D"/>
    <w:rsid w:val="00A64784"/>
    <w:rsid w:val="00A702DB"/>
    <w:rsid w:val="00A8192A"/>
    <w:rsid w:val="00A85DA6"/>
    <w:rsid w:val="00AA0343"/>
    <w:rsid w:val="00AB126A"/>
    <w:rsid w:val="00AD7D23"/>
    <w:rsid w:val="00AE2769"/>
    <w:rsid w:val="00AE406E"/>
    <w:rsid w:val="00AF3EDD"/>
    <w:rsid w:val="00B018EA"/>
    <w:rsid w:val="00B10EC8"/>
    <w:rsid w:val="00B17440"/>
    <w:rsid w:val="00B54A24"/>
    <w:rsid w:val="00B622B7"/>
    <w:rsid w:val="00B6534D"/>
    <w:rsid w:val="00B71157"/>
    <w:rsid w:val="00B94777"/>
    <w:rsid w:val="00BA3A15"/>
    <w:rsid w:val="00BA7D51"/>
    <w:rsid w:val="00BB0D3E"/>
    <w:rsid w:val="00BC6141"/>
    <w:rsid w:val="00BD0FAD"/>
    <w:rsid w:val="00BE3604"/>
    <w:rsid w:val="00BF2510"/>
    <w:rsid w:val="00BF4107"/>
    <w:rsid w:val="00BF445F"/>
    <w:rsid w:val="00C117CF"/>
    <w:rsid w:val="00C1618A"/>
    <w:rsid w:val="00C16ECD"/>
    <w:rsid w:val="00C17E23"/>
    <w:rsid w:val="00C313E5"/>
    <w:rsid w:val="00C403BE"/>
    <w:rsid w:val="00C419E2"/>
    <w:rsid w:val="00C4364B"/>
    <w:rsid w:val="00C44394"/>
    <w:rsid w:val="00C477A5"/>
    <w:rsid w:val="00C52B21"/>
    <w:rsid w:val="00C535F5"/>
    <w:rsid w:val="00C630C5"/>
    <w:rsid w:val="00C64707"/>
    <w:rsid w:val="00C71D98"/>
    <w:rsid w:val="00C81E67"/>
    <w:rsid w:val="00C84A9F"/>
    <w:rsid w:val="00C9387A"/>
    <w:rsid w:val="00CA1609"/>
    <w:rsid w:val="00CA34D6"/>
    <w:rsid w:val="00CA72F9"/>
    <w:rsid w:val="00CA7496"/>
    <w:rsid w:val="00CC383A"/>
    <w:rsid w:val="00CD1C74"/>
    <w:rsid w:val="00CD3A1F"/>
    <w:rsid w:val="00CE6CBE"/>
    <w:rsid w:val="00D04187"/>
    <w:rsid w:val="00D046EE"/>
    <w:rsid w:val="00D04DAC"/>
    <w:rsid w:val="00D161B6"/>
    <w:rsid w:val="00D22AC7"/>
    <w:rsid w:val="00D30EF9"/>
    <w:rsid w:val="00D4315B"/>
    <w:rsid w:val="00D45C4E"/>
    <w:rsid w:val="00D50CFF"/>
    <w:rsid w:val="00D557E2"/>
    <w:rsid w:val="00D6083A"/>
    <w:rsid w:val="00D61E59"/>
    <w:rsid w:val="00D62681"/>
    <w:rsid w:val="00D709DC"/>
    <w:rsid w:val="00D719F9"/>
    <w:rsid w:val="00D85BE2"/>
    <w:rsid w:val="00DA1B81"/>
    <w:rsid w:val="00DA70B8"/>
    <w:rsid w:val="00DB00CE"/>
    <w:rsid w:val="00DB1E0F"/>
    <w:rsid w:val="00DB6F39"/>
    <w:rsid w:val="00DC0307"/>
    <w:rsid w:val="00DC12FA"/>
    <w:rsid w:val="00DC13E4"/>
    <w:rsid w:val="00DC1A2E"/>
    <w:rsid w:val="00DC2210"/>
    <w:rsid w:val="00DD1877"/>
    <w:rsid w:val="00DD24FB"/>
    <w:rsid w:val="00DE0C64"/>
    <w:rsid w:val="00DF3437"/>
    <w:rsid w:val="00E018A2"/>
    <w:rsid w:val="00E02688"/>
    <w:rsid w:val="00E0515B"/>
    <w:rsid w:val="00E114A7"/>
    <w:rsid w:val="00E11C5A"/>
    <w:rsid w:val="00E155F5"/>
    <w:rsid w:val="00E179E6"/>
    <w:rsid w:val="00E21EDC"/>
    <w:rsid w:val="00E26D45"/>
    <w:rsid w:val="00E42E12"/>
    <w:rsid w:val="00E43EAF"/>
    <w:rsid w:val="00E52B20"/>
    <w:rsid w:val="00E54FF7"/>
    <w:rsid w:val="00E55764"/>
    <w:rsid w:val="00E57D34"/>
    <w:rsid w:val="00E64A81"/>
    <w:rsid w:val="00E66D88"/>
    <w:rsid w:val="00E71345"/>
    <w:rsid w:val="00E8709E"/>
    <w:rsid w:val="00E924A0"/>
    <w:rsid w:val="00E9485E"/>
    <w:rsid w:val="00EA6128"/>
    <w:rsid w:val="00EA6755"/>
    <w:rsid w:val="00EB1021"/>
    <w:rsid w:val="00EB1E8D"/>
    <w:rsid w:val="00EC2A25"/>
    <w:rsid w:val="00EC52B1"/>
    <w:rsid w:val="00EC7670"/>
    <w:rsid w:val="00ED1971"/>
    <w:rsid w:val="00ED2373"/>
    <w:rsid w:val="00ED6D8A"/>
    <w:rsid w:val="00EF099A"/>
    <w:rsid w:val="00EF5847"/>
    <w:rsid w:val="00EF602F"/>
    <w:rsid w:val="00F0021B"/>
    <w:rsid w:val="00F02AD1"/>
    <w:rsid w:val="00F02C1D"/>
    <w:rsid w:val="00F035C0"/>
    <w:rsid w:val="00F0713D"/>
    <w:rsid w:val="00F10ECF"/>
    <w:rsid w:val="00F14259"/>
    <w:rsid w:val="00F144A9"/>
    <w:rsid w:val="00F2092B"/>
    <w:rsid w:val="00F274E1"/>
    <w:rsid w:val="00F35BBF"/>
    <w:rsid w:val="00F3676F"/>
    <w:rsid w:val="00F46F19"/>
    <w:rsid w:val="00F50EB7"/>
    <w:rsid w:val="00F54CF5"/>
    <w:rsid w:val="00F56F79"/>
    <w:rsid w:val="00F57A99"/>
    <w:rsid w:val="00F7187B"/>
    <w:rsid w:val="00F71CC8"/>
    <w:rsid w:val="00F74BCD"/>
    <w:rsid w:val="00F87841"/>
    <w:rsid w:val="00F96878"/>
    <w:rsid w:val="00FA5B3A"/>
    <w:rsid w:val="00FA647F"/>
    <w:rsid w:val="00FB2C9C"/>
    <w:rsid w:val="00FC3E38"/>
    <w:rsid w:val="00FC4BC7"/>
    <w:rsid w:val="00FC5010"/>
    <w:rsid w:val="00FD4B8C"/>
    <w:rsid w:val="00FD71C2"/>
    <w:rsid w:val="00FE2E73"/>
    <w:rsid w:val="00FF0D34"/>
    <w:rsid w:val="00FF5EAC"/>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41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sz w:val="24"/>
      <w:szCs w:val="24"/>
    </w:rPr>
  </w:style>
  <w:style w:type="paragraph" w:styleId="Cmsor1">
    <w:name w:val="heading 1"/>
    <w:basedOn w:val="Norml"/>
    <w:next w:val="Norml"/>
    <w:qFormat/>
    <w:pPr>
      <w:keepNext/>
      <w:numPr>
        <w:numId w:val="1"/>
      </w:numPr>
      <w:spacing w:line="360" w:lineRule="auto"/>
      <w:jc w:val="center"/>
      <w:outlineLvl w:val="0"/>
    </w:pPr>
    <w:rPr>
      <w:rFonts w:ascii="Arial" w:hAnsi="Arial"/>
      <w:b/>
      <w:sz w:val="28"/>
      <w:szCs w:val="20"/>
    </w:rPr>
  </w:style>
  <w:style w:type="paragraph" w:styleId="Cmsor2">
    <w:name w:val="heading 2"/>
    <w:basedOn w:val="Cmsor1"/>
    <w:next w:val="Norml"/>
    <w:qFormat/>
    <w:pPr>
      <w:numPr>
        <w:ilvl w:val="1"/>
      </w:numPr>
      <w:tabs>
        <w:tab w:val="clear" w:pos="576"/>
        <w:tab w:val="num" w:pos="360"/>
      </w:tabs>
      <w:spacing w:line="240" w:lineRule="auto"/>
      <w:jc w:val="left"/>
      <w:outlineLvl w:val="1"/>
    </w:pPr>
    <w:rPr>
      <w:sz w:val="24"/>
    </w:rPr>
  </w:style>
  <w:style w:type="paragraph" w:styleId="Cmsor3">
    <w:name w:val="heading 3"/>
    <w:basedOn w:val="Cmsor2"/>
    <w:next w:val="Norml"/>
    <w:qFormat/>
    <w:pPr>
      <w:numPr>
        <w:ilvl w:val="2"/>
      </w:numPr>
      <w:tabs>
        <w:tab w:val="clear" w:pos="720"/>
        <w:tab w:val="num" w:pos="360"/>
      </w:tabs>
      <w:spacing w:before="120"/>
      <w:outlineLvl w:val="2"/>
    </w:pPr>
    <w:rPr>
      <w:sz w:val="20"/>
    </w:rPr>
  </w:style>
  <w:style w:type="paragraph" w:styleId="Cmsor4">
    <w:name w:val="heading 4"/>
    <w:basedOn w:val="Norml"/>
    <w:next w:val="Norml"/>
    <w:qFormat/>
    <w:pPr>
      <w:keepNext/>
      <w:autoSpaceDE w:val="0"/>
      <w:autoSpaceDN w:val="0"/>
      <w:adjustRightInd w:val="0"/>
      <w:outlineLvl w:val="3"/>
    </w:pPr>
    <w:rPr>
      <w:rFonts w:eastAsia="TimesNewRoman"/>
      <w:b/>
      <w:color w:val="231F20"/>
    </w:rPr>
  </w:style>
  <w:style w:type="paragraph" w:styleId="Cmsor9">
    <w:name w:val="heading 9"/>
    <w:basedOn w:val="Norml"/>
    <w:next w:val="Norml"/>
    <w:link w:val="Cmsor9Char"/>
    <w:uiPriority w:val="9"/>
    <w:semiHidden/>
    <w:unhideWhenUsed/>
    <w:qFormat/>
    <w:rsid w:val="008C09D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semiHidden/>
    <w:pPr>
      <w:jc w:val="both"/>
    </w:pPr>
  </w:style>
  <w:style w:type="paragraph" w:styleId="Lbjegyzetszveg">
    <w:name w:val="footnote text"/>
    <w:aliases w:val="fn,Char Char,Char Char1,Footnote Text2,Footnote Text11,ALTS FOOTNOTE11,Footnote Text Char111,Footnote Text Char Char Char11,Footnote Text Char1 Char Char Char Char11,Footnote Text Char1 Char Char Char11,S_footer, Char Char, Char Char1"/>
    <w:basedOn w:val="Norml"/>
    <w:link w:val="LbjegyzetszvegChar"/>
    <w:qFormat/>
    <w:pPr>
      <w:spacing w:after="120"/>
      <w:ind w:left="709" w:hanging="709"/>
      <w:jc w:val="both"/>
    </w:pPr>
    <w:rPr>
      <w:rFonts w:ascii="Arial" w:hAnsi="Arial"/>
      <w:sz w:val="16"/>
      <w:szCs w:val="20"/>
    </w:rPr>
  </w:style>
  <w:style w:type="character" w:styleId="Jegyzethivatkozs">
    <w:name w:val="annotation reference"/>
    <w:semiHidden/>
    <w:rPr>
      <w:sz w:val="16"/>
    </w:rPr>
  </w:style>
  <w:style w:type="paragraph" w:customStyle="1" w:styleId="Kerdeseknagymagyar">
    <w:name w:val="Kerdeseknagymagyar"/>
    <w:basedOn w:val="Kerdesek"/>
  </w:style>
  <w:style w:type="paragraph" w:customStyle="1" w:styleId="Kerdesek">
    <w:name w:val="Kerdesek"/>
    <w:basedOn w:val="Norml"/>
    <w:pPr>
      <w:spacing w:after="120"/>
      <w:jc w:val="both"/>
    </w:pPr>
    <w:rPr>
      <w:rFonts w:ascii="Arial" w:hAnsi="Arial"/>
      <w:sz w:val="20"/>
      <w:szCs w:val="20"/>
    </w:rPr>
  </w:style>
  <w:style w:type="paragraph" w:styleId="NormlWeb">
    <w:name w:val="Normal (Web)"/>
    <w:basedOn w:val="Norml"/>
    <w:semiHidden/>
    <w:pPr>
      <w:spacing w:before="100" w:beforeAutospacing="1" w:after="100" w:afterAutospacing="1"/>
    </w:pPr>
    <w:rPr>
      <w:rFonts w:ascii="Arial Unicode MS" w:eastAsia="Arial Unicode MS" w:hAnsi="Arial Unicode MS" w:cs="Arial Unicode MS"/>
    </w:rPr>
  </w:style>
  <w:style w:type="paragraph" w:customStyle="1" w:styleId="Tablazat">
    <w:name w:val="Tablazat"/>
    <w:basedOn w:val="Kerdesek"/>
    <w:pPr>
      <w:spacing w:before="120"/>
      <w:jc w:val="center"/>
    </w:pPr>
    <w:rPr>
      <w:sz w:val="18"/>
    </w:rPr>
  </w:style>
  <w:style w:type="paragraph" w:styleId="Jegyzetszveg">
    <w:name w:val="annotation text"/>
    <w:basedOn w:val="Norml"/>
    <w:pPr>
      <w:spacing w:after="120"/>
      <w:jc w:val="both"/>
    </w:pPr>
    <w:rPr>
      <w:rFonts w:ascii="Arial" w:hAnsi="Arial"/>
      <w:sz w:val="20"/>
      <w:szCs w:val="20"/>
    </w:rPr>
  </w:style>
  <w:style w:type="paragraph" w:customStyle="1" w:styleId="Kerdesekkiemeles">
    <w:name w:val="Kerdesekkiemeles"/>
    <w:basedOn w:val="Kerdesek"/>
    <w:next w:val="Kerdeseknagymagyar"/>
    <w:pPr>
      <w:keepNext/>
      <w:spacing w:before="120"/>
    </w:pPr>
    <w:rPr>
      <w:b/>
    </w:rPr>
  </w:style>
  <w:style w:type="character" w:styleId="Lbjegyzet-hivatkozs">
    <w:name w:val="footnote reference"/>
    <w:uiPriority w:val="99"/>
    <w:semiHidden/>
    <w:rPr>
      <w:rFonts w:ascii="Arial" w:hAnsi="Arial"/>
      <w:position w:val="6"/>
      <w:sz w:val="16"/>
    </w:rPr>
  </w:style>
  <w:style w:type="paragraph" w:styleId="Szvegtrzsbehzssal">
    <w:name w:val="Body Text Indent"/>
    <w:basedOn w:val="Norml"/>
    <w:semiHidden/>
    <w:pPr>
      <w:ind w:left="567" w:hanging="567"/>
      <w:jc w:val="both"/>
    </w:pPr>
  </w:style>
  <w:style w:type="paragraph" w:styleId="llb">
    <w:name w:val="footer"/>
    <w:basedOn w:val="Norml"/>
    <w:semiHidden/>
    <w:pPr>
      <w:tabs>
        <w:tab w:val="center" w:pos="4536"/>
        <w:tab w:val="right" w:pos="9072"/>
      </w:tabs>
    </w:pPr>
  </w:style>
  <w:style w:type="character" w:styleId="Oldalszm">
    <w:name w:val="page number"/>
    <w:basedOn w:val="Bekezdsalapbettpusa"/>
    <w:semiHidden/>
  </w:style>
  <w:style w:type="paragraph" w:styleId="Szvegtrzsbehzssal2">
    <w:name w:val="Body Text Indent 2"/>
    <w:basedOn w:val="Norml"/>
    <w:semiHidden/>
    <w:pPr>
      <w:ind w:left="567"/>
      <w:jc w:val="both"/>
    </w:pPr>
  </w:style>
  <w:style w:type="paragraph" w:styleId="Szvegtrzsbehzssal3">
    <w:name w:val="Body Text Indent 3"/>
    <w:basedOn w:val="Norml"/>
    <w:semiHidden/>
    <w:pPr>
      <w:ind w:left="708"/>
      <w:jc w:val="both"/>
    </w:pPr>
  </w:style>
  <w:style w:type="paragraph" w:customStyle="1" w:styleId="Cmsor40">
    <w:name w:val="Címsor4"/>
    <w:basedOn w:val="Norml"/>
    <w:pPr>
      <w:spacing w:line="360" w:lineRule="auto"/>
      <w:jc w:val="both"/>
    </w:pPr>
    <w:rPr>
      <w:u w:val="single"/>
    </w:rPr>
  </w:style>
  <w:style w:type="paragraph" w:styleId="Buborkszveg">
    <w:name w:val="Balloon Text"/>
    <w:basedOn w:val="Norml"/>
    <w:semiHidden/>
    <w:unhideWhenUsed/>
    <w:rPr>
      <w:rFonts w:ascii="Tahoma" w:hAnsi="Tahoma" w:cs="Tahoma"/>
      <w:sz w:val="16"/>
      <w:szCs w:val="16"/>
    </w:rPr>
  </w:style>
  <w:style w:type="character" w:customStyle="1" w:styleId="BuborkszvegChar">
    <w:name w:val="Buborékszöveg Char"/>
    <w:semiHidden/>
    <w:rPr>
      <w:rFonts w:ascii="Tahoma" w:hAnsi="Tahoma" w:cs="Tahoma"/>
      <w:sz w:val="16"/>
      <w:szCs w:val="16"/>
    </w:rPr>
  </w:style>
  <w:style w:type="character" w:styleId="Hiperhivatkozs">
    <w:name w:val="Hyperlink"/>
    <w:unhideWhenUsed/>
    <w:rPr>
      <w:color w:val="0000FF"/>
      <w:u w:val="single"/>
    </w:rPr>
  </w:style>
  <w:style w:type="character" w:styleId="Mrltotthiperhivatkozs">
    <w:name w:val="FollowedHyperlink"/>
    <w:semiHidden/>
    <w:rPr>
      <w:color w:val="800080"/>
      <w:u w:val="single"/>
    </w:rPr>
  </w:style>
  <w:style w:type="paragraph" w:styleId="Megjegyzstrgya">
    <w:name w:val="annotation subject"/>
    <w:basedOn w:val="Jegyzetszveg"/>
    <w:next w:val="Jegyzetszveg"/>
    <w:semiHidden/>
    <w:unhideWhenUsed/>
    <w:pPr>
      <w:spacing w:after="0"/>
      <w:jc w:val="left"/>
    </w:pPr>
    <w:rPr>
      <w:rFonts w:ascii="Times New Roman" w:hAnsi="Times New Roman"/>
      <w:b/>
      <w:bCs/>
    </w:rPr>
  </w:style>
  <w:style w:type="character" w:customStyle="1" w:styleId="JegyzetszvegChar">
    <w:name w:val="Jegyzetszöveg Char"/>
    <w:rPr>
      <w:rFonts w:ascii="Arial" w:hAnsi="Arial"/>
    </w:rPr>
  </w:style>
  <w:style w:type="character" w:customStyle="1" w:styleId="MegjegyzstrgyaChar">
    <w:name w:val="Megjegyzés tárgya Char"/>
    <w:semiHidden/>
    <w:rPr>
      <w:rFonts w:ascii="Arial" w:hAnsi="Arial"/>
      <w:b/>
      <w:bCs/>
    </w:rPr>
  </w:style>
  <w:style w:type="paragraph" w:customStyle="1" w:styleId="GVH">
    <w:name w:val="GVH"/>
    <w:basedOn w:val="Norml"/>
    <w:pPr>
      <w:spacing w:after="120"/>
      <w:jc w:val="both"/>
    </w:pPr>
    <w:rPr>
      <w:rFonts w:ascii="Arial" w:hAnsi="Arial"/>
      <w:sz w:val="36"/>
      <w:szCs w:val="20"/>
    </w:rPr>
  </w:style>
  <w:style w:type="paragraph" w:customStyle="1" w:styleId="Cim1">
    <w:name w:val="Cim1"/>
    <w:basedOn w:val="Norml"/>
    <w:pPr>
      <w:spacing w:before="3120" w:after="120"/>
      <w:jc w:val="center"/>
    </w:pPr>
    <w:rPr>
      <w:rFonts w:ascii="Arial" w:hAnsi="Arial"/>
      <w:b/>
      <w:sz w:val="48"/>
      <w:szCs w:val="20"/>
    </w:rPr>
  </w:style>
  <w:style w:type="paragraph" w:customStyle="1" w:styleId="Cim2">
    <w:name w:val="Cim2"/>
    <w:basedOn w:val="Norml"/>
    <w:pPr>
      <w:spacing w:before="720" w:after="5880"/>
      <w:jc w:val="center"/>
    </w:pPr>
    <w:rPr>
      <w:rFonts w:ascii="Arial" w:hAnsi="Arial"/>
      <w:b/>
      <w:sz w:val="48"/>
      <w:szCs w:val="20"/>
    </w:rPr>
  </w:style>
  <w:style w:type="paragraph" w:customStyle="1" w:styleId="Alcim">
    <w:name w:val="Alcim"/>
    <w:basedOn w:val="Norml"/>
    <w:pPr>
      <w:spacing w:after="120"/>
      <w:jc w:val="both"/>
    </w:pPr>
    <w:rPr>
      <w:rFonts w:ascii="Arial" w:hAnsi="Arial"/>
      <w:szCs w:val="20"/>
    </w:rPr>
  </w:style>
  <w:style w:type="paragraph" w:customStyle="1" w:styleId="Evszam">
    <w:name w:val="Evszam"/>
    <w:basedOn w:val="Alcim"/>
    <w:pPr>
      <w:spacing w:before="360" w:after="0"/>
      <w:jc w:val="center"/>
    </w:pPr>
    <w:rPr>
      <w:b/>
      <w:sz w:val="32"/>
    </w:rPr>
  </w:style>
  <w:style w:type="paragraph" w:styleId="Vltozat">
    <w:name w:val="Revision"/>
    <w:hidden/>
    <w:semiHidden/>
    <w:rPr>
      <w:sz w:val="24"/>
      <w:szCs w:val="24"/>
    </w:rPr>
  </w:style>
  <w:style w:type="paragraph" w:customStyle="1" w:styleId="FORM1">
    <w:name w:val="FORM1"/>
    <w:basedOn w:val="Norml"/>
    <w:qFormat/>
    <w:pPr>
      <w:keepNext/>
      <w:pageBreakBefore/>
      <w:numPr>
        <w:numId w:val="14"/>
      </w:numPr>
      <w:spacing w:before="360" w:after="240"/>
      <w:outlineLvl w:val="0"/>
    </w:pPr>
    <w:rPr>
      <w:rFonts w:ascii="Arial" w:hAnsi="Arial" w:cs="Arial"/>
      <w:b/>
      <w:sz w:val="28"/>
      <w:szCs w:val="20"/>
    </w:rPr>
  </w:style>
  <w:style w:type="paragraph" w:customStyle="1" w:styleId="rlap02PONT">
    <w:name w:val="Űrlap02PONT"/>
    <w:basedOn w:val="Norml"/>
    <w:pPr>
      <w:numPr>
        <w:ilvl w:val="1"/>
        <w:numId w:val="5"/>
      </w:numPr>
    </w:pPr>
  </w:style>
  <w:style w:type="paragraph" w:customStyle="1" w:styleId="FORM2">
    <w:name w:val="FORM2"/>
    <w:basedOn w:val="Norml"/>
    <w:qFormat/>
    <w:pPr>
      <w:keepNext/>
      <w:numPr>
        <w:ilvl w:val="1"/>
        <w:numId w:val="14"/>
      </w:numPr>
      <w:spacing w:before="240" w:line="360" w:lineRule="auto"/>
      <w:jc w:val="both"/>
    </w:pPr>
    <w:rPr>
      <w:rFonts w:ascii="Arial" w:hAnsi="Arial" w:cs="Arial"/>
      <w:sz w:val="20"/>
      <w:szCs w:val="20"/>
    </w:rPr>
  </w:style>
  <w:style w:type="table" w:styleId="Rcsostblzat">
    <w:name w:val="Table Grid"/>
    <w:basedOn w:val="Normltblzat"/>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3">
    <w:name w:val="FORM3"/>
    <w:basedOn w:val="Norml"/>
    <w:qFormat/>
    <w:pPr>
      <w:numPr>
        <w:ilvl w:val="2"/>
        <w:numId w:val="14"/>
      </w:numPr>
      <w:spacing w:before="120" w:line="360" w:lineRule="auto"/>
      <w:jc w:val="both"/>
    </w:pPr>
    <w:rPr>
      <w:rFonts w:ascii="Arial" w:hAnsi="Arial" w:cs="Arial"/>
      <w:sz w:val="20"/>
    </w:rPr>
  </w:style>
  <w:style w:type="character" w:customStyle="1" w:styleId="FORM2Char">
    <w:name w:val="FORM2 Char"/>
    <w:rPr>
      <w:rFonts w:ascii="Arial" w:hAnsi="Arial" w:cs="Arial"/>
    </w:rPr>
  </w:style>
  <w:style w:type="paragraph" w:customStyle="1" w:styleId="FORM4">
    <w:name w:val="FORM4"/>
    <w:basedOn w:val="Norml"/>
    <w:qFormat/>
    <w:pPr>
      <w:numPr>
        <w:ilvl w:val="3"/>
        <w:numId w:val="14"/>
      </w:numPr>
      <w:spacing w:line="360" w:lineRule="auto"/>
      <w:jc w:val="both"/>
    </w:pPr>
    <w:rPr>
      <w:rFonts w:ascii="Arial" w:hAnsi="Arial" w:cs="Arial"/>
      <w:sz w:val="20"/>
      <w:szCs w:val="20"/>
    </w:rPr>
  </w:style>
  <w:style w:type="paragraph" w:customStyle="1" w:styleId="fORMalcm">
    <w:name w:val="fORMalcím"/>
    <w:basedOn w:val="Norml"/>
    <w:qFormat/>
    <w:pPr>
      <w:keepNext/>
      <w:spacing w:before="240" w:after="120" w:line="360" w:lineRule="auto"/>
    </w:pPr>
    <w:rPr>
      <w:rFonts w:ascii="Arial" w:hAnsi="Arial" w:cs="Arial"/>
      <w:i/>
      <w:sz w:val="20"/>
      <w:szCs w:val="20"/>
    </w:rPr>
  </w:style>
  <w:style w:type="character" w:customStyle="1" w:styleId="fORMalcmChar">
    <w:name w:val="fORMalcím Char"/>
    <w:rPr>
      <w:rFonts w:ascii="Arial" w:hAnsi="Arial" w:cs="Arial"/>
      <w:i/>
    </w:rPr>
  </w:style>
  <w:style w:type="paragraph" w:styleId="lfej">
    <w:name w:val="header"/>
    <w:basedOn w:val="Norml"/>
    <w:unhideWhenUsed/>
    <w:pPr>
      <w:tabs>
        <w:tab w:val="center" w:pos="4536"/>
        <w:tab w:val="right" w:pos="9072"/>
      </w:tabs>
    </w:pPr>
  </w:style>
  <w:style w:type="character" w:customStyle="1" w:styleId="lfejChar">
    <w:name w:val="Élőfej Char"/>
    <w:semiHidden/>
    <w:rPr>
      <w:sz w:val="24"/>
      <w:szCs w:val="24"/>
    </w:rPr>
  </w:style>
  <w:style w:type="paragraph" w:styleId="Szvegtrzs2">
    <w:name w:val="Body Text 2"/>
    <w:basedOn w:val="Norml"/>
    <w:link w:val="Szvegtrzs2Char"/>
    <w:uiPriority w:val="99"/>
    <w:semiHidden/>
    <w:unhideWhenUsed/>
    <w:pPr>
      <w:spacing w:after="120" w:line="480" w:lineRule="auto"/>
    </w:pPr>
  </w:style>
  <w:style w:type="character" w:customStyle="1" w:styleId="Szvegtrzs2Char">
    <w:name w:val="Szövegtörzs 2 Char"/>
    <w:link w:val="Szvegtrzs2"/>
    <w:uiPriority w:val="99"/>
    <w:semiHidden/>
    <w:rPr>
      <w:sz w:val="24"/>
      <w:szCs w:val="24"/>
    </w:rPr>
  </w:style>
  <w:style w:type="paragraph" w:styleId="Listaszerbekezds">
    <w:name w:val="List Paragraph"/>
    <w:basedOn w:val="Norml"/>
    <w:uiPriority w:val="34"/>
    <w:qFormat/>
    <w:pPr>
      <w:ind w:left="720"/>
      <w:contextualSpacing/>
    </w:pPr>
  </w:style>
  <w:style w:type="numbering" w:customStyle="1" w:styleId="FORMlist">
    <w:name w:val="FORM_list"/>
    <w:uiPriority w:val="99"/>
    <w:pPr>
      <w:numPr>
        <w:numId w:val="7"/>
      </w:numPr>
    </w:pPr>
  </w:style>
  <w:style w:type="paragraph" w:customStyle="1" w:styleId="FORM5">
    <w:name w:val="FORM5"/>
    <w:basedOn w:val="Norml"/>
    <w:qFormat/>
    <w:pPr>
      <w:tabs>
        <w:tab w:val="num" w:pos="1701"/>
      </w:tabs>
      <w:spacing w:line="360" w:lineRule="auto"/>
      <w:ind w:left="1701" w:hanging="567"/>
      <w:jc w:val="both"/>
    </w:pPr>
    <w:rPr>
      <w:rFonts w:ascii="Arial" w:hAnsi="Arial" w:cs="Arial"/>
      <w:sz w:val="20"/>
      <w:szCs w:val="20"/>
    </w:rPr>
  </w:style>
  <w:style w:type="character" w:customStyle="1" w:styleId="LbjegyzetszvegChar">
    <w:name w:val="Lábjegyzetszöveg Char"/>
    <w:aliases w:val="fn Char,Char Char Char,Char Char1 Char,Footnote Text2 Char,Footnote Text11 Char,ALTS FOOTNOTE11 Char,Footnote Text Char111 Char,Footnote Text Char Char Char11 Char,Footnote Text Char1 Char Char Char Char11 Char,S_footer Char"/>
    <w:link w:val="Lbjegyzetszveg"/>
    <w:rPr>
      <w:rFonts w:ascii="Arial" w:hAnsi="Arial"/>
      <w:sz w:val="16"/>
    </w:rPr>
  </w:style>
  <w:style w:type="paragraph" w:customStyle="1" w:styleId="Default">
    <w:name w:val="Default"/>
    <w:rsid w:val="008D2D7C"/>
    <w:pPr>
      <w:autoSpaceDE w:val="0"/>
      <w:autoSpaceDN w:val="0"/>
      <w:adjustRightInd w:val="0"/>
    </w:pPr>
    <w:rPr>
      <w:color w:val="000000"/>
      <w:sz w:val="24"/>
      <w:szCs w:val="24"/>
    </w:rPr>
  </w:style>
  <w:style w:type="character" w:customStyle="1" w:styleId="Cmsor9Char">
    <w:name w:val="Címsor 9 Char"/>
    <w:basedOn w:val="Bekezdsalapbettpusa"/>
    <w:link w:val="Cmsor9"/>
    <w:rsid w:val="008C09D5"/>
    <w:rPr>
      <w:rFonts w:asciiTheme="majorHAnsi" w:eastAsiaTheme="majorEastAsia" w:hAnsiTheme="majorHAnsi" w:cstheme="majorBidi"/>
      <w:i/>
      <w:iCs/>
      <w:color w:val="272727" w:themeColor="text1" w:themeTint="D8"/>
      <w:sz w:val="21"/>
      <w:szCs w:val="21"/>
    </w:rPr>
  </w:style>
  <w:style w:type="paragraph" w:customStyle="1" w:styleId="FootnoteText1">
    <w:name w:val="Footnote Text1"/>
    <w:basedOn w:val="Norml"/>
    <w:next w:val="Lbjegyzetszveg"/>
    <w:uiPriority w:val="99"/>
    <w:unhideWhenUsed/>
    <w:rsid w:val="008C09D5"/>
    <w:pPr>
      <w:ind w:left="720" w:hanging="720"/>
      <w:jc w:val="both"/>
    </w:pPr>
    <w:rPr>
      <w:rFonts w:eastAsiaTheme="minorHAnsi"/>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1743">
      <w:bodyDiv w:val="1"/>
      <w:marLeft w:val="0"/>
      <w:marRight w:val="0"/>
      <w:marTop w:val="0"/>
      <w:marBottom w:val="0"/>
      <w:divBdr>
        <w:top w:val="none" w:sz="0" w:space="0" w:color="auto"/>
        <w:left w:val="none" w:sz="0" w:space="0" w:color="auto"/>
        <w:bottom w:val="none" w:sz="0" w:space="0" w:color="auto"/>
        <w:right w:val="none" w:sz="0" w:space="0" w:color="auto"/>
      </w:divBdr>
    </w:div>
    <w:div w:id="158346709">
      <w:bodyDiv w:val="1"/>
      <w:marLeft w:val="0"/>
      <w:marRight w:val="0"/>
      <w:marTop w:val="0"/>
      <w:marBottom w:val="0"/>
      <w:divBdr>
        <w:top w:val="none" w:sz="0" w:space="0" w:color="auto"/>
        <w:left w:val="none" w:sz="0" w:space="0" w:color="auto"/>
        <w:bottom w:val="none" w:sz="0" w:space="0" w:color="auto"/>
        <w:right w:val="none" w:sz="0" w:space="0" w:color="auto"/>
      </w:divBdr>
      <w:divsChild>
        <w:div w:id="437914768">
          <w:marLeft w:val="0"/>
          <w:marRight w:val="0"/>
          <w:marTop w:val="0"/>
          <w:marBottom w:val="0"/>
          <w:divBdr>
            <w:top w:val="none" w:sz="0" w:space="0" w:color="auto"/>
            <w:left w:val="none" w:sz="0" w:space="0" w:color="auto"/>
            <w:bottom w:val="none" w:sz="0" w:space="0" w:color="auto"/>
            <w:right w:val="none" w:sz="0" w:space="0" w:color="auto"/>
          </w:divBdr>
        </w:div>
        <w:div w:id="1588490982">
          <w:marLeft w:val="0"/>
          <w:marRight w:val="0"/>
          <w:marTop w:val="0"/>
          <w:marBottom w:val="0"/>
          <w:divBdr>
            <w:top w:val="none" w:sz="0" w:space="0" w:color="auto"/>
            <w:left w:val="none" w:sz="0" w:space="0" w:color="auto"/>
            <w:bottom w:val="none" w:sz="0" w:space="0" w:color="auto"/>
            <w:right w:val="none" w:sz="0" w:space="0" w:color="auto"/>
          </w:divBdr>
        </w:div>
      </w:divsChild>
    </w:div>
    <w:div w:id="290476259">
      <w:bodyDiv w:val="1"/>
      <w:marLeft w:val="0"/>
      <w:marRight w:val="0"/>
      <w:marTop w:val="0"/>
      <w:marBottom w:val="0"/>
      <w:divBdr>
        <w:top w:val="none" w:sz="0" w:space="0" w:color="auto"/>
        <w:left w:val="none" w:sz="0" w:space="0" w:color="auto"/>
        <w:bottom w:val="none" w:sz="0" w:space="0" w:color="auto"/>
        <w:right w:val="none" w:sz="0" w:space="0" w:color="auto"/>
      </w:divBdr>
      <w:divsChild>
        <w:div w:id="81686363">
          <w:marLeft w:val="0"/>
          <w:marRight w:val="0"/>
          <w:marTop w:val="0"/>
          <w:marBottom w:val="0"/>
          <w:divBdr>
            <w:top w:val="none" w:sz="0" w:space="0" w:color="auto"/>
            <w:left w:val="none" w:sz="0" w:space="0" w:color="auto"/>
            <w:bottom w:val="none" w:sz="0" w:space="0" w:color="auto"/>
            <w:right w:val="none" w:sz="0" w:space="0" w:color="auto"/>
          </w:divBdr>
        </w:div>
        <w:div w:id="316304388">
          <w:marLeft w:val="0"/>
          <w:marRight w:val="0"/>
          <w:marTop w:val="0"/>
          <w:marBottom w:val="0"/>
          <w:divBdr>
            <w:top w:val="none" w:sz="0" w:space="0" w:color="auto"/>
            <w:left w:val="none" w:sz="0" w:space="0" w:color="auto"/>
            <w:bottom w:val="none" w:sz="0" w:space="0" w:color="auto"/>
            <w:right w:val="none" w:sz="0" w:space="0" w:color="auto"/>
          </w:divBdr>
        </w:div>
        <w:div w:id="391318408">
          <w:marLeft w:val="0"/>
          <w:marRight w:val="0"/>
          <w:marTop w:val="0"/>
          <w:marBottom w:val="0"/>
          <w:divBdr>
            <w:top w:val="none" w:sz="0" w:space="0" w:color="auto"/>
            <w:left w:val="none" w:sz="0" w:space="0" w:color="auto"/>
            <w:bottom w:val="none" w:sz="0" w:space="0" w:color="auto"/>
            <w:right w:val="none" w:sz="0" w:space="0" w:color="auto"/>
          </w:divBdr>
        </w:div>
        <w:div w:id="657465759">
          <w:marLeft w:val="0"/>
          <w:marRight w:val="0"/>
          <w:marTop w:val="0"/>
          <w:marBottom w:val="0"/>
          <w:divBdr>
            <w:top w:val="none" w:sz="0" w:space="0" w:color="auto"/>
            <w:left w:val="none" w:sz="0" w:space="0" w:color="auto"/>
            <w:bottom w:val="none" w:sz="0" w:space="0" w:color="auto"/>
            <w:right w:val="none" w:sz="0" w:space="0" w:color="auto"/>
          </w:divBdr>
        </w:div>
        <w:div w:id="1123572818">
          <w:marLeft w:val="0"/>
          <w:marRight w:val="0"/>
          <w:marTop w:val="0"/>
          <w:marBottom w:val="0"/>
          <w:divBdr>
            <w:top w:val="none" w:sz="0" w:space="0" w:color="auto"/>
            <w:left w:val="none" w:sz="0" w:space="0" w:color="auto"/>
            <w:bottom w:val="none" w:sz="0" w:space="0" w:color="auto"/>
            <w:right w:val="none" w:sz="0" w:space="0" w:color="auto"/>
          </w:divBdr>
        </w:div>
        <w:div w:id="1242786899">
          <w:marLeft w:val="0"/>
          <w:marRight w:val="0"/>
          <w:marTop w:val="0"/>
          <w:marBottom w:val="0"/>
          <w:divBdr>
            <w:top w:val="none" w:sz="0" w:space="0" w:color="auto"/>
            <w:left w:val="none" w:sz="0" w:space="0" w:color="auto"/>
            <w:bottom w:val="none" w:sz="0" w:space="0" w:color="auto"/>
            <w:right w:val="none" w:sz="0" w:space="0" w:color="auto"/>
          </w:divBdr>
        </w:div>
        <w:div w:id="1347634917">
          <w:marLeft w:val="0"/>
          <w:marRight w:val="0"/>
          <w:marTop w:val="0"/>
          <w:marBottom w:val="0"/>
          <w:divBdr>
            <w:top w:val="none" w:sz="0" w:space="0" w:color="auto"/>
            <w:left w:val="none" w:sz="0" w:space="0" w:color="auto"/>
            <w:bottom w:val="none" w:sz="0" w:space="0" w:color="auto"/>
            <w:right w:val="none" w:sz="0" w:space="0" w:color="auto"/>
          </w:divBdr>
        </w:div>
        <w:div w:id="1374888315">
          <w:marLeft w:val="0"/>
          <w:marRight w:val="0"/>
          <w:marTop w:val="0"/>
          <w:marBottom w:val="0"/>
          <w:divBdr>
            <w:top w:val="none" w:sz="0" w:space="0" w:color="auto"/>
            <w:left w:val="none" w:sz="0" w:space="0" w:color="auto"/>
            <w:bottom w:val="none" w:sz="0" w:space="0" w:color="auto"/>
            <w:right w:val="none" w:sz="0" w:space="0" w:color="auto"/>
          </w:divBdr>
        </w:div>
        <w:div w:id="1796210989">
          <w:marLeft w:val="0"/>
          <w:marRight w:val="0"/>
          <w:marTop w:val="0"/>
          <w:marBottom w:val="0"/>
          <w:divBdr>
            <w:top w:val="none" w:sz="0" w:space="0" w:color="auto"/>
            <w:left w:val="none" w:sz="0" w:space="0" w:color="auto"/>
            <w:bottom w:val="none" w:sz="0" w:space="0" w:color="auto"/>
            <w:right w:val="none" w:sz="0" w:space="0" w:color="auto"/>
          </w:divBdr>
        </w:div>
        <w:div w:id="1820416091">
          <w:marLeft w:val="0"/>
          <w:marRight w:val="0"/>
          <w:marTop w:val="0"/>
          <w:marBottom w:val="0"/>
          <w:divBdr>
            <w:top w:val="none" w:sz="0" w:space="0" w:color="auto"/>
            <w:left w:val="none" w:sz="0" w:space="0" w:color="auto"/>
            <w:bottom w:val="none" w:sz="0" w:space="0" w:color="auto"/>
            <w:right w:val="none" w:sz="0" w:space="0" w:color="auto"/>
          </w:divBdr>
        </w:div>
        <w:div w:id="2055885643">
          <w:marLeft w:val="0"/>
          <w:marRight w:val="0"/>
          <w:marTop w:val="0"/>
          <w:marBottom w:val="0"/>
          <w:divBdr>
            <w:top w:val="none" w:sz="0" w:space="0" w:color="auto"/>
            <w:left w:val="none" w:sz="0" w:space="0" w:color="auto"/>
            <w:bottom w:val="none" w:sz="0" w:space="0" w:color="auto"/>
            <w:right w:val="none" w:sz="0" w:space="0" w:color="auto"/>
          </w:divBdr>
        </w:div>
      </w:divsChild>
    </w:div>
    <w:div w:id="636034603">
      <w:bodyDiv w:val="1"/>
      <w:marLeft w:val="0"/>
      <w:marRight w:val="0"/>
      <w:marTop w:val="0"/>
      <w:marBottom w:val="0"/>
      <w:divBdr>
        <w:top w:val="none" w:sz="0" w:space="0" w:color="auto"/>
        <w:left w:val="none" w:sz="0" w:space="0" w:color="auto"/>
        <w:bottom w:val="none" w:sz="0" w:space="0" w:color="auto"/>
        <w:right w:val="none" w:sz="0" w:space="0" w:color="auto"/>
      </w:divBdr>
    </w:div>
    <w:div w:id="1697808309">
      <w:bodyDiv w:val="1"/>
      <w:marLeft w:val="0"/>
      <w:marRight w:val="0"/>
      <w:marTop w:val="0"/>
      <w:marBottom w:val="0"/>
      <w:divBdr>
        <w:top w:val="none" w:sz="0" w:space="0" w:color="auto"/>
        <w:left w:val="none" w:sz="0" w:space="0" w:color="auto"/>
        <w:bottom w:val="none" w:sz="0" w:space="0" w:color="auto"/>
        <w:right w:val="none" w:sz="0" w:space="0" w:color="auto"/>
      </w:divBdr>
    </w:div>
    <w:div w:id="1764833881">
      <w:bodyDiv w:val="1"/>
      <w:marLeft w:val="0"/>
      <w:marRight w:val="0"/>
      <w:marTop w:val="0"/>
      <w:marBottom w:val="0"/>
      <w:divBdr>
        <w:top w:val="none" w:sz="0" w:space="0" w:color="auto"/>
        <w:left w:val="none" w:sz="0" w:space="0" w:color="auto"/>
        <w:bottom w:val="none" w:sz="0" w:space="0" w:color="auto"/>
        <w:right w:val="none" w:sz="0" w:space="0" w:color="auto"/>
      </w:divBdr>
      <w:divsChild>
        <w:div w:id="705640788">
          <w:marLeft w:val="0"/>
          <w:marRight w:val="0"/>
          <w:marTop w:val="0"/>
          <w:marBottom w:val="0"/>
          <w:divBdr>
            <w:top w:val="none" w:sz="0" w:space="0" w:color="auto"/>
            <w:left w:val="none" w:sz="0" w:space="0" w:color="auto"/>
            <w:bottom w:val="none" w:sz="0" w:space="0" w:color="auto"/>
            <w:right w:val="none" w:sz="0" w:space="0" w:color="auto"/>
          </w:divBdr>
        </w:div>
        <w:div w:id="964849014">
          <w:marLeft w:val="0"/>
          <w:marRight w:val="0"/>
          <w:marTop w:val="0"/>
          <w:marBottom w:val="0"/>
          <w:divBdr>
            <w:top w:val="none" w:sz="0" w:space="0" w:color="auto"/>
            <w:left w:val="none" w:sz="0" w:space="0" w:color="auto"/>
            <w:bottom w:val="none" w:sz="0" w:space="0" w:color="auto"/>
            <w:right w:val="none" w:sz="0" w:space="0" w:color="auto"/>
          </w:divBdr>
        </w:div>
        <w:div w:id="1591087259">
          <w:marLeft w:val="0"/>
          <w:marRight w:val="0"/>
          <w:marTop w:val="0"/>
          <w:marBottom w:val="0"/>
          <w:divBdr>
            <w:top w:val="none" w:sz="0" w:space="0" w:color="auto"/>
            <w:left w:val="none" w:sz="0" w:space="0" w:color="auto"/>
            <w:bottom w:val="none" w:sz="0" w:space="0" w:color="auto"/>
            <w:right w:val="none" w:sz="0" w:space="0" w:color="auto"/>
          </w:divBdr>
        </w:div>
      </w:divsChild>
    </w:div>
    <w:div w:id="1883252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gvh.hu/pfile/file?path=/szakmai_felhasznaloknak/tajekoztatok/szakmai_felhasznaloknak_tajekoztatok_ut_2020_10_26_uj_arculat_uj_szekhely&amp;inline=true"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A6F86-D204-4E0A-9B7B-B2C2EDDC7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2161</Words>
  <Characters>14916</Characters>
  <Application>Microsoft Office Word</Application>
  <DocSecurity>0</DocSecurity>
  <Lines>124</Lines>
  <Paragraphs>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17043</CharactersWithSpaces>
  <SharedDoc>false</SharedDoc>
  <HLinks>
    <vt:vector size="18" baseType="variant">
      <vt:variant>
        <vt:i4>7012412</vt:i4>
      </vt:variant>
      <vt:variant>
        <vt:i4>6</vt:i4>
      </vt:variant>
      <vt:variant>
        <vt:i4>0</vt:i4>
      </vt:variant>
      <vt:variant>
        <vt:i4>5</vt:i4>
      </vt:variant>
      <vt:variant>
        <vt:lpwstr>http://www.gvh.hu//data/cms1027494/szakmai_felhasznaloknak_ut_tajekoztato_2014_08_26.pdf</vt:lpwstr>
      </vt:variant>
      <vt:variant>
        <vt:lpwstr/>
      </vt:variant>
      <vt:variant>
        <vt:i4>7798808</vt:i4>
      </vt:variant>
      <vt:variant>
        <vt:i4>3</vt:i4>
      </vt:variant>
      <vt:variant>
        <vt:i4>0</vt:i4>
      </vt:variant>
      <vt:variant>
        <vt:i4>5</vt:i4>
      </vt:variant>
      <vt:variant>
        <vt:lpwstr>http://www.gvh.hu//data/cms1027501/Kozlemeny_prenotifikacio_4_2014_1_2015_sz_kozlemennyel_modositva_2015_06_01.pdf</vt:lpwstr>
      </vt:variant>
      <vt:variant>
        <vt:lpwstr/>
      </vt:variant>
      <vt:variant>
        <vt:i4>4259899</vt:i4>
      </vt:variant>
      <vt:variant>
        <vt:i4>0</vt:i4>
      </vt:variant>
      <vt:variant>
        <vt:i4>0</vt:i4>
      </vt:variant>
      <vt:variant>
        <vt:i4>5</vt:i4>
      </vt:variant>
      <vt:variant>
        <vt:lpwstr>http://www.gvh.hu//data/cms1027513/Utmutato_Urlap_fuzios_2014_07_01.pdf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2023-02-09T16:49:00Z</dcterms:created>
  <dcterms:modified xsi:type="dcterms:W3CDTF">2023-02-10T08:57:00Z</dcterms:modified>
</cp:coreProperties>
</file>