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60AC6" w14:textId="77777777" w:rsidR="00505F5B" w:rsidRPr="00505F5B" w:rsidRDefault="001F69E6" w:rsidP="001F69E6">
      <w:pPr>
        <w:pStyle w:val="FORM1"/>
        <w:keepNext w:val="0"/>
        <w:pageBreakBefore w:val="0"/>
        <w:rPr>
          <w:rFonts w:ascii="Times New Roman" w:hAnsi="Times New Roman" w:cs="Times New Roman"/>
          <w:noProof/>
          <w:sz w:val="24"/>
        </w:rPr>
      </w:pPr>
      <w:r>
        <w:rPr>
          <w:noProof/>
        </w:rPr>
        <w:drawing>
          <wp:inline distT="0" distB="0" distL="0" distR="0" wp14:anchorId="16437403" wp14:editId="34C645D9">
            <wp:extent cx="1695450" cy="619125"/>
            <wp:effectExtent l="0" t="0" r="0" b="9525"/>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619125"/>
                    </a:xfrm>
                    <a:prstGeom prst="rect">
                      <a:avLst/>
                    </a:prstGeom>
                    <a:noFill/>
                    <a:ln>
                      <a:noFill/>
                    </a:ln>
                  </pic:spPr>
                </pic:pic>
              </a:graphicData>
            </a:graphic>
          </wp:inline>
        </w:drawing>
      </w:r>
    </w:p>
    <w:p w14:paraId="39D14E1E" w14:textId="038BE904" w:rsidR="0043060B" w:rsidRDefault="0043060B" w:rsidP="0043060B">
      <w:pPr>
        <w:pStyle w:val="FORM1"/>
        <w:keepNext w:val="0"/>
        <w:pageBreakBefore w:val="0"/>
        <w:jc w:val="center"/>
        <w:rPr>
          <w:rFonts w:ascii="Times New Roman" w:hAnsi="Times New Roman" w:cs="Times New Roman"/>
          <w:spacing w:val="26"/>
          <w:sz w:val="40"/>
          <w:szCs w:val="40"/>
        </w:rPr>
      </w:pPr>
    </w:p>
    <w:p w14:paraId="2976DE99" w14:textId="77777777" w:rsidR="00DC3788" w:rsidRDefault="00DC3788" w:rsidP="0043060B">
      <w:pPr>
        <w:pStyle w:val="FORM1"/>
        <w:keepNext w:val="0"/>
        <w:pageBreakBefore w:val="0"/>
        <w:jc w:val="center"/>
        <w:rPr>
          <w:rFonts w:ascii="Times New Roman" w:hAnsi="Times New Roman" w:cs="Times New Roman"/>
          <w:spacing w:val="26"/>
          <w:sz w:val="40"/>
          <w:szCs w:val="40"/>
        </w:rPr>
      </w:pPr>
    </w:p>
    <w:p w14:paraId="2DAEA453" w14:textId="77777777" w:rsidR="0043060B" w:rsidRDefault="0043060B" w:rsidP="0043060B">
      <w:pPr>
        <w:pStyle w:val="FORM1"/>
        <w:keepNext w:val="0"/>
        <w:pageBreakBefore w:val="0"/>
        <w:jc w:val="center"/>
        <w:rPr>
          <w:rFonts w:ascii="Times New Roman" w:hAnsi="Times New Roman" w:cs="Times New Roman"/>
          <w:spacing w:val="26"/>
          <w:sz w:val="40"/>
          <w:szCs w:val="40"/>
        </w:rPr>
      </w:pPr>
    </w:p>
    <w:p w14:paraId="1FE2CC50" w14:textId="77777777" w:rsidR="001147D7" w:rsidRDefault="001147D7" w:rsidP="0043060B">
      <w:pPr>
        <w:pStyle w:val="FORM1"/>
        <w:keepNext w:val="0"/>
        <w:pageBreakBefore w:val="0"/>
        <w:jc w:val="center"/>
        <w:rPr>
          <w:rFonts w:ascii="Times New Roman" w:hAnsi="Times New Roman" w:cs="Times New Roman"/>
          <w:spacing w:val="26"/>
          <w:sz w:val="40"/>
          <w:szCs w:val="40"/>
        </w:rPr>
      </w:pPr>
    </w:p>
    <w:p w14:paraId="5AC4C977" w14:textId="77777777" w:rsidR="001147D7" w:rsidRDefault="001147D7" w:rsidP="0043060B">
      <w:pPr>
        <w:pStyle w:val="FORM1"/>
        <w:keepNext w:val="0"/>
        <w:pageBreakBefore w:val="0"/>
        <w:jc w:val="center"/>
        <w:rPr>
          <w:rFonts w:ascii="Times New Roman" w:hAnsi="Times New Roman" w:cs="Times New Roman"/>
          <w:spacing w:val="26"/>
          <w:sz w:val="40"/>
          <w:szCs w:val="40"/>
        </w:rPr>
      </w:pPr>
    </w:p>
    <w:p w14:paraId="4A71C11B" w14:textId="77777777" w:rsidR="001147D7" w:rsidRDefault="001147D7" w:rsidP="0043060B">
      <w:pPr>
        <w:pStyle w:val="FORM1"/>
        <w:keepNext w:val="0"/>
        <w:pageBreakBefore w:val="0"/>
        <w:jc w:val="center"/>
        <w:rPr>
          <w:rFonts w:ascii="Times New Roman" w:hAnsi="Times New Roman" w:cs="Times New Roman"/>
          <w:spacing w:val="26"/>
          <w:sz w:val="40"/>
          <w:szCs w:val="40"/>
        </w:rPr>
      </w:pPr>
    </w:p>
    <w:p w14:paraId="090A11B6" w14:textId="77777777" w:rsidR="0043060B" w:rsidRDefault="0043060B" w:rsidP="0043060B">
      <w:pPr>
        <w:pStyle w:val="FORM1"/>
        <w:keepNext w:val="0"/>
        <w:pageBreakBefore w:val="0"/>
        <w:jc w:val="center"/>
        <w:rPr>
          <w:rFonts w:ascii="Times New Roman" w:hAnsi="Times New Roman" w:cs="Times New Roman"/>
          <w:spacing w:val="26"/>
          <w:sz w:val="40"/>
          <w:szCs w:val="40"/>
        </w:rPr>
      </w:pPr>
    </w:p>
    <w:p w14:paraId="625631FB" w14:textId="77777777" w:rsidR="00071561" w:rsidRPr="000125E4" w:rsidRDefault="00071561" w:rsidP="0043060B">
      <w:pPr>
        <w:pStyle w:val="FORM1"/>
        <w:keepNext w:val="0"/>
        <w:pageBreakBefore w:val="0"/>
        <w:jc w:val="center"/>
        <w:rPr>
          <w:rFonts w:ascii="Times New Roman" w:hAnsi="Times New Roman" w:cs="Times New Roman"/>
          <w:spacing w:val="26"/>
          <w:sz w:val="40"/>
          <w:szCs w:val="40"/>
        </w:rPr>
      </w:pPr>
    </w:p>
    <w:p w14:paraId="1FC8533C" w14:textId="77777777" w:rsidR="00071561" w:rsidRPr="000125E4" w:rsidRDefault="00071561" w:rsidP="0043060B">
      <w:pPr>
        <w:pStyle w:val="FORM1"/>
        <w:keepNext w:val="0"/>
        <w:pageBreakBefore w:val="0"/>
        <w:jc w:val="center"/>
        <w:rPr>
          <w:rFonts w:ascii="Times New Roman" w:hAnsi="Times New Roman" w:cs="Times New Roman"/>
          <w:spacing w:val="26"/>
          <w:sz w:val="40"/>
          <w:szCs w:val="40"/>
        </w:rPr>
      </w:pPr>
      <w:bookmarkStart w:id="0" w:name="_Hlt509903485"/>
      <w:bookmarkEnd w:id="0"/>
      <w:r>
        <w:rPr>
          <w:rFonts w:ascii="Times New Roman" w:hAnsi="Times New Roman" w:cs="Times New Roman"/>
          <w:spacing w:val="26"/>
          <w:sz w:val="40"/>
          <w:szCs w:val="40"/>
        </w:rPr>
        <w:t>ÚTMUTATÓ</w:t>
      </w:r>
    </w:p>
    <w:p w14:paraId="632DF199" w14:textId="77777777" w:rsidR="00071561" w:rsidRPr="000125E4" w:rsidRDefault="00071561" w:rsidP="0043060B">
      <w:pPr>
        <w:pStyle w:val="FORM1"/>
        <w:keepNext w:val="0"/>
        <w:pageBreakBefore w:val="0"/>
        <w:jc w:val="center"/>
        <w:rPr>
          <w:rFonts w:ascii="Times New Roman" w:hAnsi="Times New Roman" w:cs="Times New Roman"/>
          <w:spacing w:val="26"/>
          <w:sz w:val="40"/>
          <w:szCs w:val="40"/>
        </w:rPr>
      </w:pPr>
      <w:r w:rsidRPr="000125E4">
        <w:rPr>
          <w:rFonts w:ascii="Times New Roman" w:hAnsi="Times New Roman" w:cs="Times New Roman"/>
          <w:spacing w:val="26"/>
          <w:sz w:val="40"/>
          <w:szCs w:val="40"/>
        </w:rPr>
        <w:t>a vállalkozások összefonódásának</w:t>
      </w:r>
      <w:r w:rsidRPr="000125E4">
        <w:rPr>
          <w:rFonts w:ascii="Times New Roman" w:hAnsi="Times New Roman" w:cs="Times New Roman"/>
          <w:spacing w:val="26"/>
          <w:sz w:val="40"/>
          <w:szCs w:val="40"/>
        </w:rPr>
        <w:br/>
        <w:t>a tisztességtelen piaci magatartás és a versenykorlátozás tilalmáról szóló</w:t>
      </w:r>
      <w:r w:rsidRPr="000125E4">
        <w:rPr>
          <w:rFonts w:ascii="Times New Roman" w:hAnsi="Times New Roman" w:cs="Times New Roman"/>
          <w:spacing w:val="26"/>
          <w:sz w:val="40"/>
          <w:szCs w:val="40"/>
        </w:rPr>
        <w:br/>
        <w:t>1996. évi LVII. törvény</w:t>
      </w:r>
      <w:r w:rsidRPr="000125E4">
        <w:rPr>
          <w:rFonts w:ascii="Times New Roman" w:hAnsi="Times New Roman" w:cs="Times New Roman"/>
          <w:spacing w:val="26"/>
          <w:sz w:val="40"/>
          <w:szCs w:val="40"/>
        </w:rPr>
        <w:br/>
        <w:t>24. §-a szerinti bejelentéséhez</w:t>
      </w:r>
    </w:p>
    <w:p w14:paraId="749A5B63" w14:textId="77777777" w:rsidR="00071561" w:rsidRPr="000125E4" w:rsidRDefault="00071561" w:rsidP="0043060B">
      <w:pPr>
        <w:pStyle w:val="FORM1"/>
        <w:keepNext w:val="0"/>
        <w:pageBreakBefore w:val="0"/>
        <w:jc w:val="center"/>
        <w:rPr>
          <w:rFonts w:ascii="Times New Roman" w:hAnsi="Times New Roman" w:cs="Times New Roman"/>
          <w:spacing w:val="26"/>
          <w:sz w:val="40"/>
          <w:szCs w:val="40"/>
        </w:rPr>
      </w:pPr>
    </w:p>
    <w:p w14:paraId="60B0D8E1" w14:textId="02E223BB" w:rsidR="004330EA" w:rsidRPr="00126483" w:rsidRDefault="004330EA" w:rsidP="00161D36">
      <w:pPr>
        <w:pStyle w:val="FORM1"/>
        <w:keepNext w:val="0"/>
        <w:pageBreakBefore w:val="0"/>
        <w:ind w:left="425" w:hanging="425"/>
        <w:jc w:val="center"/>
        <w:rPr>
          <w:rFonts w:ascii="Times New Roman" w:hAnsi="Times New Roman" w:cs="Times New Roman"/>
          <w:spacing w:val="26"/>
          <w:szCs w:val="24"/>
        </w:rPr>
      </w:pPr>
      <w:r w:rsidRPr="00071561">
        <w:rPr>
          <w:rFonts w:ascii="Times New Roman" w:hAnsi="Times New Roman" w:cs="Times New Roman"/>
          <w:spacing w:val="26"/>
          <w:szCs w:val="40"/>
        </w:rPr>
        <w:t xml:space="preserve">(a </w:t>
      </w:r>
      <w:ins w:id="1" w:author="Szerző">
        <w:r w:rsidR="00D42654">
          <w:rPr>
            <w:rFonts w:ascii="Times New Roman" w:hAnsi="Times New Roman" w:cs="Times New Roman"/>
            <w:spacing w:val="26"/>
            <w:szCs w:val="40"/>
          </w:rPr>
          <w:t xml:space="preserve">[…] </w:t>
        </w:r>
      </w:ins>
      <w:r w:rsidR="004B2B56">
        <w:rPr>
          <w:rFonts w:ascii="Times New Roman" w:hAnsi="Times New Roman" w:cs="Times New Roman"/>
          <w:spacing w:val="26"/>
          <w:szCs w:val="40"/>
        </w:rPr>
        <w:t>alkalmazandó</w:t>
      </w:r>
      <w:r w:rsidRPr="00071561">
        <w:rPr>
          <w:rFonts w:ascii="Times New Roman" w:hAnsi="Times New Roman" w:cs="Times New Roman"/>
          <w:spacing w:val="26"/>
          <w:szCs w:val="40"/>
        </w:rPr>
        <w:t xml:space="preserve"> űrlap</w:t>
      </w:r>
      <w:ins w:id="2" w:author="Szerző">
        <w:r w:rsidR="00B936E8">
          <w:rPr>
            <w:rFonts w:ascii="Times New Roman" w:hAnsi="Times New Roman" w:cs="Times New Roman"/>
            <w:spacing w:val="26"/>
            <w:szCs w:val="40"/>
          </w:rPr>
          <w:t>ok</w:t>
        </w:r>
      </w:ins>
      <w:r w:rsidRPr="00071561">
        <w:rPr>
          <w:rFonts w:ascii="Times New Roman" w:hAnsi="Times New Roman" w:cs="Times New Roman"/>
          <w:spacing w:val="26"/>
          <w:szCs w:val="40"/>
        </w:rPr>
        <w:t>hoz)</w:t>
      </w:r>
      <w:r w:rsidRPr="00071561">
        <w:rPr>
          <w:rFonts w:ascii="Times New Roman" w:hAnsi="Times New Roman" w:cs="Times New Roman"/>
          <w:b w:val="0"/>
          <w:bCs/>
          <w:sz w:val="22"/>
        </w:rPr>
        <w:br w:type="page"/>
      </w:r>
      <w:r w:rsidRPr="00126483">
        <w:rPr>
          <w:rFonts w:ascii="Times New Roman" w:hAnsi="Times New Roman" w:cs="Times New Roman"/>
          <w:spacing w:val="26"/>
          <w:szCs w:val="24"/>
        </w:rPr>
        <w:lastRenderedPageBreak/>
        <w:t>Bevezetés</w:t>
      </w:r>
    </w:p>
    <w:p w14:paraId="7B7D0993"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Általános információk</w:t>
      </w:r>
    </w:p>
    <w:p w14:paraId="06E54471" w14:textId="0388C632" w:rsidR="004330EA" w:rsidRDefault="004330EA" w:rsidP="00DE6A13">
      <w:pPr>
        <w:pStyle w:val="Utmutato"/>
        <w:numPr>
          <w:ilvl w:val="0"/>
          <w:numId w:val="22"/>
        </w:numPr>
        <w:spacing w:before="120" w:after="0" w:line="360" w:lineRule="auto"/>
        <w:ind w:left="567" w:hanging="567"/>
        <w:rPr>
          <w:ins w:id="3" w:author="Szerző"/>
          <w:rFonts w:ascii="Times New Roman" w:hAnsi="Times New Roman"/>
          <w:sz w:val="22"/>
        </w:rPr>
      </w:pPr>
      <w:r w:rsidRPr="00071561">
        <w:rPr>
          <w:rFonts w:ascii="Times New Roman" w:hAnsi="Times New Roman"/>
          <w:sz w:val="22"/>
        </w:rPr>
        <w:t>A vállalkozások összefonódását a Tpvt. 24. § (1) és (2) bekezdésében foglalt feltételek teljesülése esetén a GVH-nak be kell jelenteni. A Tpvt. 43/J</w:t>
      </w:r>
      <w:ins w:id="4" w:author="Szerző">
        <w:r w:rsidR="00BD18DA">
          <w:rPr>
            <w:rFonts w:ascii="Times New Roman" w:hAnsi="Times New Roman"/>
            <w:sz w:val="22"/>
          </w:rPr>
          <w:t>.</w:t>
        </w:r>
      </w:ins>
      <w:r w:rsidRPr="00071561">
        <w:rPr>
          <w:rFonts w:ascii="Times New Roman" w:hAnsi="Times New Roman"/>
          <w:sz w:val="22"/>
        </w:rPr>
        <w:t xml:space="preserve"> § (1) bekezdése szerint a 24. § szerinti összefonódás-bejelentést a GVH által közzétett</w:t>
      </w:r>
      <w:r w:rsidR="002763B4">
        <w:rPr>
          <w:rStyle w:val="Lbjegyzet-hivatkozs"/>
          <w:sz w:val="22"/>
        </w:rPr>
        <w:footnoteReference w:id="1"/>
      </w:r>
      <w:r w:rsidRPr="00071561">
        <w:rPr>
          <w:rFonts w:ascii="Times New Roman" w:hAnsi="Times New Roman"/>
          <w:sz w:val="22"/>
        </w:rPr>
        <w:t xml:space="preserve"> formátumú, megfelelően kitöltött összefonódás-bejelentési űrlapon kell benyújtani. </w:t>
      </w:r>
      <w:ins w:id="5" w:author="Szerző">
        <w:r w:rsidR="00D42654">
          <w:rPr>
            <w:rFonts w:ascii="Times New Roman" w:hAnsi="Times New Roman"/>
            <w:sz w:val="22"/>
          </w:rPr>
          <w:t xml:space="preserve">A 2. pontban felsorolt esetekben </w:t>
        </w:r>
        <w:r w:rsidR="00592CEC">
          <w:rPr>
            <w:rFonts w:ascii="Times New Roman" w:hAnsi="Times New Roman"/>
            <w:sz w:val="22"/>
          </w:rPr>
          <w:t>az összefonódás-bejelentés</w:t>
        </w:r>
        <w:r w:rsidR="00D42654">
          <w:rPr>
            <w:rFonts w:ascii="Times New Roman" w:hAnsi="Times New Roman"/>
            <w:sz w:val="22"/>
          </w:rPr>
          <w:t xml:space="preserve"> egyszerű</w:t>
        </w:r>
        <w:r w:rsidR="00592CEC">
          <w:rPr>
            <w:rFonts w:ascii="Times New Roman" w:hAnsi="Times New Roman"/>
            <w:sz w:val="22"/>
          </w:rPr>
          <w:t xml:space="preserve">sített űrlapon is benyújtható. </w:t>
        </w:r>
      </w:ins>
      <w:r w:rsidRPr="00071561">
        <w:rPr>
          <w:rFonts w:ascii="Times New Roman" w:hAnsi="Times New Roman"/>
          <w:sz w:val="22"/>
        </w:rPr>
        <w:t xml:space="preserve">A bejelentésnek az elintézéséhez szükséges valamennyi tényt, adatot tartalmaznia kell, és ahhoz csatolni kell az űrlapban megjelölt iratokat (lásd még a </w:t>
      </w:r>
      <w:del w:id="6" w:author="Szerző">
        <w:r w:rsidRPr="00071561" w:rsidDel="007E1508">
          <w:rPr>
            <w:rFonts w:ascii="Times New Roman" w:hAnsi="Times New Roman"/>
            <w:sz w:val="22"/>
          </w:rPr>
          <w:fldChar w:fldCharType="begin"/>
        </w:r>
        <w:r w:rsidRPr="00071561" w:rsidDel="007E1508">
          <w:rPr>
            <w:rFonts w:ascii="Times New Roman" w:hAnsi="Times New Roman"/>
            <w:sz w:val="22"/>
          </w:rPr>
          <w:delInstrText xml:space="preserve"> REF _Ref312070659 \r \h  \* MERGEFORMAT </w:delInstrText>
        </w:r>
        <w:r w:rsidRPr="00071561" w:rsidDel="007E1508">
          <w:rPr>
            <w:rFonts w:ascii="Times New Roman" w:hAnsi="Times New Roman"/>
            <w:sz w:val="22"/>
          </w:rPr>
        </w:r>
        <w:r w:rsidRPr="00071561" w:rsidDel="007E1508">
          <w:rPr>
            <w:rFonts w:ascii="Times New Roman" w:hAnsi="Times New Roman"/>
            <w:sz w:val="22"/>
          </w:rPr>
          <w:fldChar w:fldCharType="separate"/>
        </w:r>
        <w:r w:rsidR="00BC38D5" w:rsidRPr="00071561" w:rsidDel="007E1508">
          <w:rPr>
            <w:rFonts w:ascii="Times New Roman" w:hAnsi="Times New Roman"/>
            <w:sz w:val="22"/>
          </w:rPr>
          <w:delText>12</w:delText>
        </w:r>
        <w:r w:rsidRPr="00071561" w:rsidDel="007E1508">
          <w:rPr>
            <w:rFonts w:ascii="Times New Roman" w:hAnsi="Times New Roman"/>
            <w:sz w:val="22"/>
          </w:rPr>
          <w:fldChar w:fldCharType="end"/>
        </w:r>
      </w:del>
      <w:ins w:id="7" w:author="Szerző">
        <w:r w:rsidR="007E1508" w:rsidRPr="00071561">
          <w:rPr>
            <w:rFonts w:ascii="Times New Roman" w:hAnsi="Times New Roman"/>
            <w:sz w:val="22"/>
          </w:rPr>
          <w:fldChar w:fldCharType="begin"/>
        </w:r>
        <w:r w:rsidR="007E1508" w:rsidRPr="00071561">
          <w:rPr>
            <w:rFonts w:ascii="Times New Roman" w:hAnsi="Times New Roman"/>
            <w:sz w:val="22"/>
          </w:rPr>
          <w:instrText xml:space="preserve"> REF _Ref312070659 \r \h  \* MERGEFORMAT </w:instrText>
        </w:r>
        <w:r w:rsidR="007E1508" w:rsidRPr="00071561">
          <w:rPr>
            <w:rFonts w:ascii="Times New Roman" w:hAnsi="Times New Roman"/>
            <w:sz w:val="22"/>
          </w:rPr>
        </w:r>
        <w:r w:rsidR="007E1508" w:rsidRPr="00071561">
          <w:rPr>
            <w:rFonts w:ascii="Times New Roman" w:hAnsi="Times New Roman"/>
            <w:sz w:val="22"/>
          </w:rPr>
          <w:fldChar w:fldCharType="separate"/>
        </w:r>
        <w:r w:rsidR="007E1508" w:rsidRPr="00071561">
          <w:rPr>
            <w:rFonts w:ascii="Times New Roman" w:hAnsi="Times New Roman"/>
            <w:sz w:val="22"/>
          </w:rPr>
          <w:t>1</w:t>
        </w:r>
        <w:r w:rsidR="007E1508">
          <w:rPr>
            <w:rFonts w:ascii="Times New Roman" w:hAnsi="Times New Roman"/>
            <w:sz w:val="22"/>
          </w:rPr>
          <w:t>7</w:t>
        </w:r>
        <w:r w:rsidR="007E1508" w:rsidRPr="00071561">
          <w:rPr>
            <w:rFonts w:ascii="Times New Roman" w:hAnsi="Times New Roman"/>
            <w:sz w:val="22"/>
          </w:rPr>
          <w:fldChar w:fldCharType="end"/>
        </w:r>
      </w:ins>
      <w:r w:rsidRPr="00071561">
        <w:rPr>
          <w:rFonts w:ascii="Times New Roman" w:hAnsi="Times New Roman"/>
          <w:sz w:val="22"/>
        </w:rPr>
        <w:t>–</w:t>
      </w:r>
      <w:del w:id="8" w:author="Szerző">
        <w:r w:rsidRPr="00071561" w:rsidDel="007E1508">
          <w:rPr>
            <w:rFonts w:ascii="Times New Roman" w:hAnsi="Times New Roman"/>
            <w:sz w:val="22"/>
          </w:rPr>
          <w:fldChar w:fldCharType="begin"/>
        </w:r>
        <w:r w:rsidRPr="00071561" w:rsidDel="007E1508">
          <w:rPr>
            <w:rFonts w:ascii="Times New Roman" w:hAnsi="Times New Roman"/>
            <w:sz w:val="22"/>
          </w:rPr>
          <w:delInstrText xml:space="preserve"> REF _Ref312070167 \r \h  \* MERGEFORMAT </w:delInstrText>
        </w:r>
        <w:r w:rsidRPr="00071561" w:rsidDel="007E1508">
          <w:rPr>
            <w:rFonts w:ascii="Times New Roman" w:hAnsi="Times New Roman"/>
            <w:sz w:val="22"/>
          </w:rPr>
        </w:r>
        <w:r w:rsidRPr="00071561" w:rsidDel="007E1508">
          <w:rPr>
            <w:rFonts w:ascii="Times New Roman" w:hAnsi="Times New Roman"/>
            <w:sz w:val="22"/>
          </w:rPr>
          <w:fldChar w:fldCharType="separate"/>
        </w:r>
        <w:r w:rsidR="00BC38D5" w:rsidRPr="00071561" w:rsidDel="007E1508">
          <w:rPr>
            <w:rFonts w:ascii="Times New Roman" w:hAnsi="Times New Roman"/>
            <w:sz w:val="22"/>
          </w:rPr>
          <w:delText>13</w:delText>
        </w:r>
        <w:r w:rsidRPr="00071561" w:rsidDel="007E1508">
          <w:rPr>
            <w:rFonts w:ascii="Times New Roman" w:hAnsi="Times New Roman"/>
            <w:sz w:val="22"/>
          </w:rPr>
          <w:fldChar w:fldCharType="end"/>
        </w:r>
      </w:del>
      <w:ins w:id="9" w:author="Szerző">
        <w:r w:rsidR="007E1508" w:rsidRPr="00071561">
          <w:rPr>
            <w:rFonts w:ascii="Times New Roman" w:hAnsi="Times New Roman"/>
            <w:sz w:val="22"/>
          </w:rPr>
          <w:fldChar w:fldCharType="begin"/>
        </w:r>
        <w:r w:rsidR="007E1508" w:rsidRPr="00071561">
          <w:rPr>
            <w:rFonts w:ascii="Times New Roman" w:hAnsi="Times New Roman"/>
            <w:sz w:val="22"/>
          </w:rPr>
          <w:instrText xml:space="preserve"> REF _Ref312070167 \r \h  \* MERGEFORMAT </w:instrText>
        </w:r>
        <w:r w:rsidR="007E1508" w:rsidRPr="00071561">
          <w:rPr>
            <w:rFonts w:ascii="Times New Roman" w:hAnsi="Times New Roman"/>
            <w:sz w:val="22"/>
          </w:rPr>
        </w:r>
        <w:r w:rsidR="007E1508" w:rsidRPr="00071561">
          <w:rPr>
            <w:rFonts w:ascii="Times New Roman" w:hAnsi="Times New Roman"/>
            <w:sz w:val="22"/>
          </w:rPr>
          <w:fldChar w:fldCharType="separate"/>
        </w:r>
        <w:r w:rsidR="007E1508" w:rsidRPr="00071561">
          <w:rPr>
            <w:rFonts w:ascii="Times New Roman" w:hAnsi="Times New Roman"/>
            <w:sz w:val="22"/>
          </w:rPr>
          <w:t>1</w:t>
        </w:r>
        <w:r w:rsidR="007E1508">
          <w:rPr>
            <w:rFonts w:ascii="Times New Roman" w:hAnsi="Times New Roman"/>
            <w:sz w:val="22"/>
          </w:rPr>
          <w:t>8</w:t>
        </w:r>
        <w:r w:rsidR="007E1508" w:rsidRPr="00071561">
          <w:rPr>
            <w:rFonts w:ascii="Times New Roman" w:hAnsi="Times New Roman"/>
            <w:sz w:val="22"/>
          </w:rPr>
          <w:fldChar w:fldCharType="end"/>
        </w:r>
      </w:ins>
      <w:r w:rsidRPr="00071561">
        <w:rPr>
          <w:rFonts w:ascii="Times New Roman" w:hAnsi="Times New Roman"/>
          <w:sz w:val="22"/>
        </w:rPr>
        <w:t>. pontban írtakat).</w:t>
      </w:r>
    </w:p>
    <w:p w14:paraId="3C9C44A9" w14:textId="1607FFEB" w:rsidR="00B936E8" w:rsidRPr="00B936E8" w:rsidRDefault="00B936E8" w:rsidP="00B936E8">
      <w:pPr>
        <w:pStyle w:val="Utmutato"/>
        <w:numPr>
          <w:ilvl w:val="0"/>
          <w:numId w:val="22"/>
        </w:numPr>
        <w:spacing w:before="120" w:after="0" w:line="360" w:lineRule="auto"/>
        <w:rPr>
          <w:ins w:id="10" w:author="Szerző"/>
          <w:rFonts w:ascii="Times New Roman" w:hAnsi="Times New Roman"/>
          <w:sz w:val="22"/>
        </w:rPr>
      </w:pPr>
      <w:ins w:id="11" w:author="Szerző">
        <w:r>
          <w:rPr>
            <w:rFonts w:ascii="Times New Roman" w:hAnsi="Times New Roman"/>
            <w:sz w:val="22"/>
          </w:rPr>
          <w:t>Az összefonódás egyszerűsített űrlapon abban az esetben nyújtható be, a</w:t>
        </w:r>
        <w:r w:rsidRPr="00B936E8">
          <w:rPr>
            <w:rFonts w:ascii="Times New Roman" w:hAnsi="Times New Roman"/>
            <w:sz w:val="22"/>
          </w:rPr>
          <w:t>mennyiben az összefonódás</w:t>
        </w:r>
      </w:ins>
    </w:p>
    <w:p w14:paraId="5202E8F3" w14:textId="7CC3784E" w:rsidR="00B936E8" w:rsidRPr="00B936E8" w:rsidRDefault="00B936E8" w:rsidP="00B936E8">
      <w:pPr>
        <w:pStyle w:val="Utmutato"/>
        <w:numPr>
          <w:ilvl w:val="0"/>
          <w:numId w:val="21"/>
        </w:numPr>
        <w:spacing w:after="0" w:line="360" w:lineRule="auto"/>
        <w:ind w:left="964" w:hanging="397"/>
        <w:rPr>
          <w:ins w:id="12" w:author="Szerző"/>
          <w:rFonts w:ascii="Times New Roman" w:hAnsi="Times New Roman"/>
          <w:sz w:val="22"/>
        </w:rPr>
      </w:pPr>
      <w:ins w:id="13" w:author="Szerző">
        <w:r w:rsidRPr="00B936E8">
          <w:rPr>
            <w:rFonts w:ascii="Times New Roman" w:hAnsi="Times New Roman"/>
            <w:sz w:val="22"/>
          </w:rPr>
          <w:t xml:space="preserve">kapcsán nem azonosíthatóak átfedő vagy kapcsolódó piacok, </w:t>
        </w:r>
      </w:ins>
    </w:p>
    <w:p w14:paraId="54AF9F26" w14:textId="2153FA2A" w:rsidR="00B936E8" w:rsidRPr="00B936E8" w:rsidRDefault="00B936E8" w:rsidP="00B936E8">
      <w:pPr>
        <w:pStyle w:val="Utmutato"/>
        <w:numPr>
          <w:ilvl w:val="0"/>
          <w:numId w:val="21"/>
        </w:numPr>
        <w:spacing w:after="0" w:line="360" w:lineRule="auto"/>
        <w:ind w:left="964" w:hanging="397"/>
        <w:rPr>
          <w:ins w:id="14" w:author="Szerző"/>
          <w:rFonts w:ascii="Times New Roman" w:hAnsi="Times New Roman"/>
          <w:sz w:val="22"/>
        </w:rPr>
      </w:pPr>
      <w:ins w:id="15" w:author="Szerző">
        <w:r w:rsidRPr="00B936E8">
          <w:rPr>
            <w:rFonts w:ascii="Times New Roman" w:hAnsi="Times New Roman"/>
            <w:sz w:val="22"/>
          </w:rPr>
          <w:t xml:space="preserve">olyan teljes funkciójú közös vállalat alapítására vonatkozik, melynek érdemi magyarországi piaci aktivitása belátható időn (főszabályként három éven) belül igazolhatóan nem lesz, </w:t>
        </w:r>
      </w:ins>
    </w:p>
    <w:p w14:paraId="70794BB8" w14:textId="4C58D660" w:rsidR="00B936E8" w:rsidRPr="00B936E8" w:rsidRDefault="00B936E8" w:rsidP="00B936E8">
      <w:pPr>
        <w:pStyle w:val="Utmutato"/>
        <w:numPr>
          <w:ilvl w:val="0"/>
          <w:numId w:val="21"/>
        </w:numPr>
        <w:spacing w:after="0" w:line="360" w:lineRule="auto"/>
        <w:ind w:left="964" w:hanging="397"/>
        <w:rPr>
          <w:ins w:id="16" w:author="Szerző"/>
          <w:rFonts w:ascii="Times New Roman" w:hAnsi="Times New Roman"/>
          <w:sz w:val="22"/>
        </w:rPr>
      </w:pPr>
      <w:ins w:id="17" w:author="Szerző">
        <w:r w:rsidRPr="00B936E8">
          <w:rPr>
            <w:rFonts w:ascii="Times New Roman" w:hAnsi="Times New Roman"/>
            <w:sz w:val="22"/>
          </w:rPr>
          <w:t>olyan vállalat feletti közös irányításszerzés, amelynek a Tpvt. szerint számított nettó árbevétele nem haladja meg a 100 millió forintot, és nem merül fel az alapítók, illetve irányításszerzők közötti versenyre káros koordináció esélye sem, vagy</w:t>
        </w:r>
      </w:ins>
    </w:p>
    <w:p w14:paraId="785AC6A7" w14:textId="5505BDA5" w:rsidR="00B936E8" w:rsidRPr="00B936E8" w:rsidRDefault="00B936E8" w:rsidP="00B936E8">
      <w:pPr>
        <w:pStyle w:val="Utmutato"/>
        <w:numPr>
          <w:ilvl w:val="0"/>
          <w:numId w:val="21"/>
        </w:numPr>
        <w:spacing w:after="0" w:line="360" w:lineRule="auto"/>
        <w:ind w:left="964" w:hanging="397"/>
        <w:rPr>
          <w:ins w:id="18" w:author="Szerző"/>
          <w:rFonts w:ascii="Times New Roman" w:hAnsi="Times New Roman"/>
          <w:sz w:val="22"/>
        </w:rPr>
      </w:pPr>
      <w:ins w:id="19" w:author="Szerző">
        <w:r w:rsidRPr="00B936E8">
          <w:rPr>
            <w:rFonts w:ascii="Times New Roman" w:hAnsi="Times New Roman"/>
            <w:sz w:val="22"/>
          </w:rPr>
          <w:t>a közös irányítók számának csökkenését vagy a közös irányítás egyedüli irányítássá alakulását eredményezi</w:t>
        </w:r>
        <w:r>
          <w:rPr>
            <w:rFonts w:ascii="Times New Roman" w:hAnsi="Times New Roman"/>
            <w:sz w:val="22"/>
          </w:rPr>
          <w:t>.</w:t>
        </w:r>
        <w:r w:rsidRPr="00B936E8">
          <w:rPr>
            <w:rFonts w:ascii="Times New Roman" w:hAnsi="Times New Roman"/>
            <w:sz w:val="22"/>
          </w:rPr>
          <w:t xml:space="preserve"> </w:t>
        </w:r>
      </w:ins>
    </w:p>
    <w:p w14:paraId="4CB95D46" w14:textId="2F60C494" w:rsidR="00B936E8" w:rsidRPr="00B936E8" w:rsidRDefault="00B936E8" w:rsidP="007A0476">
      <w:pPr>
        <w:pStyle w:val="Listaszerbekezds"/>
        <w:numPr>
          <w:ilvl w:val="0"/>
          <w:numId w:val="22"/>
        </w:numPr>
        <w:spacing w:before="120" w:after="0" w:line="360" w:lineRule="auto"/>
        <w:rPr>
          <w:rFonts w:ascii="Times New Roman" w:hAnsi="Times New Roman"/>
        </w:rPr>
      </w:pPr>
      <w:ins w:id="20" w:author="Szerző">
        <w:r w:rsidRPr="00B936E8">
          <w:rPr>
            <w:rFonts w:ascii="Times New Roman" w:hAnsi="Times New Roman"/>
          </w:rPr>
          <w:t>Abban az esetben, ha a GVH az előzetes egyeztetés során úgy ítéli meg, hogy az összefonódás nem megfelelő az egyszerűsített űrlapon való bejelentéshez, akkor kérheti a részletesebb</w:t>
        </w:r>
        <w:r>
          <w:rPr>
            <w:rFonts w:ascii="Times New Roman" w:hAnsi="Times New Roman"/>
          </w:rPr>
          <w:t>,</w:t>
        </w:r>
        <w:r w:rsidRPr="00B936E8">
          <w:rPr>
            <w:rFonts w:ascii="Times New Roman" w:hAnsi="Times New Roman"/>
          </w:rPr>
          <w:t xml:space="preserve"> összefonódás-bejelentési űrlap kitöltését. A teljes űrlapra való áttérés szükségességét a GVH csak előzetes egyeztetés keretében tudja kérni, ezért amennyiben előzetes egyeztetés kezdeményezése nélkül nyújtanak be egy összefonódás-bejelentést egyszerűsített űrlapon, és a GVH úgy ítéli meg, hogy az összefonódás nem megfelelő az egyszerűsített űrlapon való bejelentéshez, úgy az összefonódás vizsgálatára versenyfelügyeleti eljárást indít, a GVH által szükségesnek tartott további információk beszerzése érdekében</w:t>
        </w:r>
        <w:r>
          <w:rPr>
            <w:rFonts w:ascii="Times New Roman" w:hAnsi="Times New Roman"/>
          </w:rPr>
          <w:t>.</w:t>
        </w:r>
      </w:ins>
    </w:p>
    <w:p w14:paraId="247F563B" w14:textId="5279E10E"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 Tpvt. 43/L. § (1) bekezdése a Tpvt. 24. § szerinti összefonódás bejelentésére kötelezett vállalkozásoknak a bejelentés előkészítésével kapcsolatban előzetes egyeztetés kezdeményezésére biztosít lehetőséget. Az egyeztetést az összefonódó vállalkozások a GVH Fúziós Irodájának vezetőjénél (telefon: (+36-1-)472-89</w:t>
      </w:r>
      <w:r w:rsidR="008D5F9D">
        <w:rPr>
          <w:rFonts w:ascii="Times New Roman" w:hAnsi="Times New Roman"/>
          <w:sz w:val="22"/>
        </w:rPr>
        <w:t>00</w:t>
      </w:r>
      <w:r w:rsidRPr="00071561">
        <w:rPr>
          <w:rFonts w:ascii="Times New Roman" w:hAnsi="Times New Roman"/>
          <w:sz w:val="22"/>
        </w:rPr>
        <w:t xml:space="preserve">, e-mail: </w:t>
      </w:r>
      <w:hyperlink r:id="rId9" w:history="1">
        <w:r w:rsidRPr="00071561">
          <w:rPr>
            <w:rStyle w:val="Hiperhivatkozs"/>
            <w:rFonts w:ascii="Times New Roman" w:hAnsi="Times New Roman"/>
            <w:sz w:val="22"/>
          </w:rPr>
          <w:t>fuzios@gvh.hu</w:t>
        </w:r>
      </w:hyperlink>
      <w:r w:rsidRPr="00071561">
        <w:rPr>
          <w:rFonts w:ascii="Times New Roman" w:hAnsi="Times New Roman"/>
          <w:sz w:val="22"/>
        </w:rPr>
        <w:t xml:space="preserve">) kezdeményezhetik. Az előzetes egyeztetés lehetőségéről és kereteiről a Gazdasági Versenyhivatal elnökének és a Gazdasági Versenyhivatal Versenytanácsa elnökének az </w:t>
      </w:r>
      <w:r w:rsidRPr="0013114D">
        <w:rPr>
          <w:rFonts w:ascii="Times New Roman" w:hAnsi="Times New Roman"/>
          <w:sz w:val="22"/>
        </w:rPr>
        <w:t xml:space="preserve">összefonódások vizsgálatával foglalkozó eljárásokhoz kapcsolódó előzetes egyeztetésekről </w:t>
      </w:r>
      <w:r w:rsidRPr="00745D8A">
        <w:rPr>
          <w:rFonts w:ascii="Times New Roman" w:hAnsi="Times New Roman"/>
          <w:sz w:val="22"/>
        </w:rPr>
        <w:t>kiadott</w:t>
      </w:r>
      <w:del w:id="21" w:author="Szerző">
        <w:r w:rsidRPr="00745D8A" w:rsidDel="001B240A">
          <w:rPr>
            <w:rFonts w:ascii="Times New Roman" w:hAnsi="Times New Roman"/>
            <w:sz w:val="22"/>
          </w:rPr>
          <w:delText xml:space="preserve"> </w:delText>
        </w:r>
        <w:r w:rsidR="0013114D" w:rsidRPr="00745D8A" w:rsidDel="001B240A">
          <w:rPr>
            <w:rFonts w:ascii="Times New Roman" w:hAnsi="Times New Roman"/>
            <w:sz w:val="22"/>
          </w:rPr>
          <w:delText>9</w:delText>
        </w:r>
        <w:r w:rsidRPr="00745D8A" w:rsidDel="001B240A">
          <w:rPr>
            <w:rFonts w:ascii="Times New Roman" w:hAnsi="Times New Roman"/>
            <w:sz w:val="22"/>
          </w:rPr>
          <w:delText>/2017</w:delText>
        </w:r>
      </w:del>
      <w:r w:rsidRPr="00745D8A">
        <w:rPr>
          <w:rFonts w:ascii="Times New Roman" w:hAnsi="Times New Roman"/>
          <w:sz w:val="22"/>
        </w:rPr>
        <w:t>. közleménye</w:t>
      </w:r>
      <w:del w:id="22" w:author="Szerző">
        <w:r w:rsidR="00DB569F" w:rsidRPr="00745D8A" w:rsidDel="00745D8A">
          <w:rPr>
            <w:rStyle w:val="Lbjegyzet-hivatkozs"/>
            <w:sz w:val="22"/>
          </w:rPr>
          <w:footnoteReference w:id="2"/>
        </w:r>
      </w:del>
      <w:r w:rsidRPr="00745D8A">
        <w:rPr>
          <w:rFonts w:ascii="Times New Roman" w:hAnsi="Times New Roman"/>
          <w:sz w:val="22"/>
        </w:rPr>
        <w:t xml:space="preserve"> (a továbbiakban: </w:t>
      </w:r>
      <w:del w:id="25" w:author="Szerző">
        <w:r w:rsidR="0013114D" w:rsidRPr="00745D8A" w:rsidDel="00745D8A">
          <w:rPr>
            <w:rFonts w:ascii="Times New Roman" w:hAnsi="Times New Roman"/>
            <w:sz w:val="22"/>
          </w:rPr>
          <w:delText>9</w:delText>
        </w:r>
        <w:r w:rsidRPr="00745D8A" w:rsidDel="00745D8A">
          <w:rPr>
            <w:rFonts w:ascii="Times New Roman" w:hAnsi="Times New Roman"/>
            <w:sz w:val="22"/>
          </w:rPr>
          <w:delText>/2017.</w:delText>
        </w:r>
      </w:del>
      <w:proofErr w:type="spellStart"/>
      <w:ins w:id="26" w:author="Szerző">
        <w:r w:rsidR="00745D8A" w:rsidRPr="00745D8A">
          <w:rPr>
            <w:rFonts w:ascii="Times New Roman" w:hAnsi="Times New Roman"/>
            <w:sz w:val="22"/>
          </w:rPr>
          <w:t>Prenotifikációs</w:t>
        </w:r>
      </w:ins>
      <w:proofErr w:type="spellEnd"/>
      <w:r w:rsidRPr="00745D8A">
        <w:rPr>
          <w:rFonts w:ascii="Times New Roman" w:hAnsi="Times New Roman"/>
          <w:sz w:val="22"/>
        </w:rPr>
        <w:t xml:space="preserve"> közlemény)</w:t>
      </w:r>
      <w:r w:rsidRPr="0013114D">
        <w:rPr>
          <w:rFonts w:ascii="Times New Roman" w:hAnsi="Times New Roman"/>
          <w:sz w:val="22"/>
        </w:rPr>
        <w:t xml:space="preserve"> ad bővebb</w:t>
      </w:r>
      <w:r w:rsidRPr="00071561">
        <w:rPr>
          <w:rFonts w:ascii="Times New Roman" w:hAnsi="Times New Roman"/>
          <w:sz w:val="22"/>
        </w:rPr>
        <w:t xml:space="preserve"> tájékoztatást.</w:t>
      </w:r>
    </w:p>
    <w:p w14:paraId="441BCB3B"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Az összefonódást</w:t>
      </w:r>
      <w:r w:rsidR="00D45854">
        <w:rPr>
          <w:rFonts w:ascii="Times New Roman" w:hAnsi="Times New Roman"/>
          <w:sz w:val="22"/>
        </w:rPr>
        <w:t xml:space="preserve"> a Tpvt. 28. § (1) bekezdése alapján</w:t>
      </w:r>
      <w:r w:rsidRPr="00071561">
        <w:rPr>
          <w:rFonts w:ascii="Times New Roman" w:hAnsi="Times New Roman"/>
          <w:sz w:val="22"/>
        </w:rPr>
        <w:t xml:space="preserve"> az alábbiakban meghatározott résztvevőnek kell bejelentenie:</w:t>
      </w:r>
    </w:p>
    <w:p w14:paraId="7950804E" w14:textId="77777777" w:rsidR="004330EA" w:rsidRPr="00071561" w:rsidRDefault="004330EA" w:rsidP="00DE6A13">
      <w:pPr>
        <w:pStyle w:val="Utmutato"/>
        <w:numPr>
          <w:ilvl w:val="0"/>
          <w:numId w:val="21"/>
        </w:numPr>
        <w:spacing w:after="0" w:line="360" w:lineRule="auto"/>
        <w:ind w:left="964" w:hanging="397"/>
        <w:rPr>
          <w:rFonts w:ascii="Times New Roman" w:hAnsi="Times New Roman"/>
          <w:sz w:val="22"/>
        </w:rPr>
      </w:pPr>
      <w:r w:rsidRPr="00071561">
        <w:rPr>
          <w:rFonts w:ascii="Times New Roman" w:hAnsi="Times New Roman"/>
          <w:sz w:val="22"/>
        </w:rPr>
        <w:lastRenderedPageBreak/>
        <w:t>az összeolvadás vagy beolvadás esetében a közvetlen résztvevőnek, azaz az összeolvadó, illetve a befogadó és a beolvadó vállalkozások egyikének</w:t>
      </w:r>
      <w:r w:rsidR="00727F48">
        <w:rPr>
          <w:rFonts w:ascii="Times New Roman" w:hAnsi="Times New Roman"/>
          <w:sz w:val="22"/>
        </w:rPr>
        <w:t>,</w:t>
      </w:r>
    </w:p>
    <w:p w14:paraId="2057236E" w14:textId="77777777" w:rsidR="004330EA" w:rsidRPr="00071561" w:rsidRDefault="004330EA" w:rsidP="00DE6A13">
      <w:pPr>
        <w:pStyle w:val="Utmutato"/>
        <w:numPr>
          <w:ilvl w:val="0"/>
          <w:numId w:val="21"/>
        </w:numPr>
        <w:spacing w:after="0" w:line="360" w:lineRule="auto"/>
        <w:ind w:left="964" w:hanging="397"/>
        <w:rPr>
          <w:rFonts w:ascii="Times New Roman" w:hAnsi="Times New Roman"/>
          <w:sz w:val="22"/>
        </w:rPr>
      </w:pPr>
      <w:r w:rsidRPr="00071561">
        <w:rPr>
          <w:rFonts w:ascii="Times New Roman" w:hAnsi="Times New Roman"/>
          <w:sz w:val="22"/>
        </w:rPr>
        <w:t>irányításszerzés esetén a közvetlen irányítási jog megszerzőjének (megszerzőinek) vagy az azt irányító vállalkozásnak</w:t>
      </w:r>
      <w:r w:rsidR="00727F48">
        <w:rPr>
          <w:rFonts w:ascii="Times New Roman" w:hAnsi="Times New Roman"/>
          <w:sz w:val="22"/>
        </w:rPr>
        <w:t>,</w:t>
      </w:r>
    </w:p>
    <w:p w14:paraId="49F6E670" w14:textId="77777777" w:rsidR="004330EA" w:rsidRPr="00071561" w:rsidRDefault="004330EA" w:rsidP="00DE6A13">
      <w:pPr>
        <w:pStyle w:val="Utmutato"/>
        <w:numPr>
          <w:ilvl w:val="0"/>
          <w:numId w:val="21"/>
        </w:numPr>
        <w:spacing w:after="0" w:line="360" w:lineRule="auto"/>
        <w:ind w:left="964" w:hanging="397"/>
        <w:rPr>
          <w:rFonts w:ascii="Times New Roman" w:hAnsi="Times New Roman"/>
          <w:sz w:val="22"/>
        </w:rPr>
      </w:pPr>
      <w:r w:rsidRPr="00071561">
        <w:rPr>
          <w:rFonts w:ascii="Times New Roman" w:hAnsi="Times New Roman"/>
          <w:sz w:val="22"/>
        </w:rPr>
        <w:t>vállalkozásrész esetén a vállalkozásrész megszerzőjének, tehát az azt befogadó vállalkozásnak vagy az azt irányító vállalkozásnak</w:t>
      </w:r>
      <w:r w:rsidR="00727F48">
        <w:rPr>
          <w:rFonts w:ascii="Times New Roman" w:hAnsi="Times New Roman"/>
          <w:sz w:val="22"/>
        </w:rPr>
        <w:t>,</w:t>
      </w:r>
    </w:p>
    <w:p w14:paraId="1FF3285D" w14:textId="77777777" w:rsidR="004330EA" w:rsidRPr="00071561" w:rsidRDefault="004330EA" w:rsidP="00DE6A13">
      <w:pPr>
        <w:pStyle w:val="Utmutato"/>
        <w:numPr>
          <w:ilvl w:val="0"/>
          <w:numId w:val="21"/>
        </w:numPr>
        <w:spacing w:after="0" w:line="360" w:lineRule="auto"/>
        <w:ind w:left="964" w:hanging="397"/>
        <w:rPr>
          <w:rFonts w:ascii="Times New Roman" w:hAnsi="Times New Roman"/>
          <w:sz w:val="22"/>
        </w:rPr>
      </w:pPr>
      <w:r w:rsidRPr="00071561">
        <w:rPr>
          <w:rFonts w:ascii="Times New Roman" w:hAnsi="Times New Roman"/>
          <w:sz w:val="22"/>
        </w:rPr>
        <w:t xml:space="preserve">közös vállalat létrehozása esetében az </w:t>
      </w:r>
      <w:proofErr w:type="gramStart"/>
      <w:r w:rsidRPr="00071561">
        <w:rPr>
          <w:rFonts w:ascii="Times New Roman" w:hAnsi="Times New Roman"/>
          <w:sz w:val="22"/>
        </w:rPr>
        <w:t>alapítók</w:t>
      </w:r>
      <w:proofErr w:type="gramEnd"/>
      <w:r w:rsidRPr="00071561">
        <w:rPr>
          <w:rFonts w:ascii="Times New Roman" w:hAnsi="Times New Roman"/>
          <w:sz w:val="22"/>
        </w:rPr>
        <w:t xml:space="preserve"> mint közvetlen résztvevők egyikének.</w:t>
      </w:r>
    </w:p>
    <w:p w14:paraId="4E602AD0" w14:textId="77777777" w:rsidR="004330EA" w:rsidRPr="00071561" w:rsidRDefault="00E766EC" w:rsidP="00DE6A13">
      <w:pPr>
        <w:pStyle w:val="Utmutato"/>
        <w:numPr>
          <w:ilvl w:val="0"/>
          <w:numId w:val="22"/>
        </w:numPr>
        <w:spacing w:before="120" w:after="0" w:line="360" w:lineRule="auto"/>
        <w:ind w:left="567" w:hanging="567"/>
        <w:rPr>
          <w:rFonts w:ascii="Times New Roman" w:hAnsi="Times New Roman"/>
          <w:sz w:val="22"/>
        </w:rPr>
      </w:pPr>
      <w:r>
        <w:rPr>
          <w:rFonts w:ascii="Times New Roman" w:hAnsi="Times New Roman"/>
          <w:sz w:val="22"/>
        </w:rPr>
        <w:t>A</w:t>
      </w:r>
      <w:r w:rsidR="004330EA" w:rsidRPr="00071561">
        <w:rPr>
          <w:rFonts w:ascii="Times New Roman" w:hAnsi="Times New Roman"/>
          <w:sz w:val="22"/>
        </w:rPr>
        <w:t>z összefonódás</w:t>
      </w:r>
      <w:r w:rsidR="00727F48" w:rsidRPr="00727F48">
        <w:rPr>
          <w:rFonts w:ascii="Times New Roman" w:hAnsi="Times New Roman"/>
          <w:sz w:val="24"/>
        </w:rPr>
        <w:t xml:space="preserve"> </w:t>
      </w:r>
      <w:r w:rsidR="00727F48" w:rsidRPr="00727F48">
        <w:rPr>
          <w:rFonts w:ascii="Times New Roman" w:hAnsi="Times New Roman"/>
          <w:sz w:val="22"/>
        </w:rPr>
        <w:t>vizsgálatára irányuló</w:t>
      </w:r>
      <w:r w:rsidR="008767E1">
        <w:rPr>
          <w:rFonts w:ascii="Times New Roman" w:hAnsi="Times New Roman"/>
          <w:sz w:val="22"/>
        </w:rPr>
        <w:t>,</w:t>
      </w:r>
      <w:r w:rsidR="00727F48" w:rsidRPr="00727F48">
        <w:rPr>
          <w:rFonts w:ascii="Times New Roman" w:hAnsi="Times New Roman"/>
          <w:sz w:val="22"/>
        </w:rPr>
        <w:t xml:space="preserve"> </w:t>
      </w:r>
      <w:r>
        <w:rPr>
          <w:rFonts w:ascii="Times New Roman" w:hAnsi="Times New Roman"/>
          <w:sz w:val="22"/>
        </w:rPr>
        <w:t>összefonódás-bejelentés alapján indított</w:t>
      </w:r>
      <w:r w:rsidRPr="00727F48">
        <w:rPr>
          <w:rFonts w:ascii="Times New Roman" w:hAnsi="Times New Roman"/>
          <w:sz w:val="22"/>
        </w:rPr>
        <w:t xml:space="preserve"> </w:t>
      </w:r>
      <w:r w:rsidR="00727F48" w:rsidRPr="00727F48">
        <w:rPr>
          <w:rFonts w:ascii="Times New Roman" w:hAnsi="Times New Roman"/>
          <w:sz w:val="22"/>
        </w:rPr>
        <w:t xml:space="preserve">versenyfelügyeleti </w:t>
      </w:r>
      <w:r w:rsidR="004330EA" w:rsidRPr="00071561">
        <w:rPr>
          <w:rFonts w:ascii="Times New Roman" w:hAnsi="Times New Roman"/>
          <w:sz w:val="22"/>
        </w:rPr>
        <w:t>eljárásban</w:t>
      </w:r>
      <w:r>
        <w:rPr>
          <w:rFonts w:ascii="Times New Roman" w:hAnsi="Times New Roman"/>
          <w:sz w:val="22"/>
        </w:rPr>
        <w:t xml:space="preserve"> ügyfél </w:t>
      </w:r>
      <w:r w:rsidR="00C00FA8">
        <w:rPr>
          <w:rFonts w:ascii="Times New Roman" w:hAnsi="Times New Roman"/>
          <w:sz w:val="22"/>
        </w:rPr>
        <w:t xml:space="preserve">– </w:t>
      </w:r>
      <w:r>
        <w:rPr>
          <w:rFonts w:ascii="Times New Roman" w:hAnsi="Times New Roman"/>
          <w:sz w:val="22"/>
        </w:rPr>
        <w:t>a</w:t>
      </w:r>
      <w:r w:rsidRPr="00071561">
        <w:rPr>
          <w:rFonts w:ascii="Times New Roman" w:hAnsi="Times New Roman"/>
          <w:sz w:val="22"/>
        </w:rPr>
        <w:t xml:space="preserve"> Tpvt. 52. §</w:t>
      </w:r>
      <w:r>
        <w:rPr>
          <w:rFonts w:ascii="Times New Roman" w:hAnsi="Times New Roman"/>
          <w:sz w:val="22"/>
        </w:rPr>
        <w:t xml:space="preserve"> a) pont </w:t>
      </w:r>
      <w:proofErr w:type="spellStart"/>
      <w:r>
        <w:rPr>
          <w:rFonts w:ascii="Times New Roman" w:hAnsi="Times New Roman"/>
          <w:sz w:val="22"/>
        </w:rPr>
        <w:t>aa</w:t>
      </w:r>
      <w:proofErr w:type="spellEnd"/>
      <w:r>
        <w:rPr>
          <w:rFonts w:ascii="Times New Roman" w:hAnsi="Times New Roman"/>
          <w:sz w:val="22"/>
        </w:rPr>
        <w:t>) alpontja</w:t>
      </w:r>
      <w:r w:rsidRPr="00071561">
        <w:rPr>
          <w:rFonts w:ascii="Times New Roman" w:hAnsi="Times New Roman"/>
          <w:sz w:val="22"/>
        </w:rPr>
        <w:t xml:space="preserve"> </w:t>
      </w:r>
      <w:r>
        <w:rPr>
          <w:rFonts w:ascii="Times New Roman" w:hAnsi="Times New Roman"/>
          <w:sz w:val="22"/>
        </w:rPr>
        <w:t>szerint</w:t>
      </w:r>
      <w:r w:rsidR="00C00FA8">
        <w:rPr>
          <w:rFonts w:ascii="Times New Roman" w:hAnsi="Times New Roman"/>
          <w:sz w:val="22"/>
        </w:rPr>
        <w:t xml:space="preserve"> –</w:t>
      </w:r>
    </w:p>
    <w:p w14:paraId="5A573BC9" w14:textId="77777777" w:rsidR="004330EA" w:rsidRPr="00071561" w:rsidRDefault="004330EA" w:rsidP="00DE6A13">
      <w:pPr>
        <w:pStyle w:val="Utmutato"/>
        <w:numPr>
          <w:ilvl w:val="0"/>
          <w:numId w:val="32"/>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az összefonódást bejelentő,</w:t>
      </w:r>
    </w:p>
    <w:p w14:paraId="5F9D8022" w14:textId="77777777" w:rsidR="004330EA" w:rsidRPr="00071561" w:rsidRDefault="004330EA" w:rsidP="00DE6A13">
      <w:pPr>
        <w:pStyle w:val="Utmutato"/>
        <w:numPr>
          <w:ilvl w:val="0"/>
          <w:numId w:val="32"/>
        </w:numPr>
        <w:spacing w:after="0" w:line="360" w:lineRule="auto"/>
        <w:ind w:left="964" w:hanging="397"/>
        <w:rPr>
          <w:rFonts w:ascii="Times New Roman" w:hAnsi="Times New Roman"/>
          <w:sz w:val="22"/>
        </w:rPr>
      </w:pPr>
      <w:r w:rsidRPr="00071561">
        <w:rPr>
          <w:rFonts w:ascii="Times New Roman" w:hAnsi="Times New Roman"/>
          <w:sz w:val="22"/>
        </w:rPr>
        <w:t>az összefonódás közvetlen résztvevője,</w:t>
      </w:r>
      <w:r w:rsidR="00E766EC">
        <w:rPr>
          <w:rFonts w:ascii="Times New Roman" w:hAnsi="Times New Roman"/>
          <w:sz w:val="22"/>
        </w:rPr>
        <w:t xml:space="preserve"> valamint</w:t>
      </w:r>
    </w:p>
    <w:p w14:paraId="38498AB1" w14:textId="77777777" w:rsidR="004330EA" w:rsidRPr="00071561" w:rsidRDefault="004330EA" w:rsidP="007D3548">
      <w:pPr>
        <w:pStyle w:val="Utmutato"/>
        <w:numPr>
          <w:ilvl w:val="0"/>
          <w:numId w:val="32"/>
        </w:numPr>
        <w:spacing w:after="0" w:line="360" w:lineRule="auto"/>
        <w:ind w:left="964" w:hanging="397"/>
        <w:rPr>
          <w:rFonts w:ascii="Times New Roman" w:hAnsi="Times New Roman"/>
          <w:sz w:val="22"/>
        </w:rPr>
      </w:pPr>
      <w:r w:rsidRPr="007D3548">
        <w:rPr>
          <w:rFonts w:ascii="Times New Roman" w:hAnsi="Times New Roman"/>
          <w:sz w:val="22"/>
        </w:rPr>
        <w:t xml:space="preserve"> – a vállalkozásrész Tpvt. 23. § (1) bekezdés a) pontja szerinti beolvadása esetén – az a vállalkozás, amelynek a vállalkozásrész az összefonódást megelőzően része volt.</w:t>
      </w:r>
    </w:p>
    <w:p w14:paraId="785A892E"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Az </w:t>
      </w:r>
      <w:proofErr w:type="spellStart"/>
      <w:r w:rsidRPr="00FD7725">
        <w:rPr>
          <w:rFonts w:ascii="Times New Roman" w:hAnsi="Times New Roman"/>
          <w:sz w:val="22"/>
        </w:rPr>
        <w:t>Mttv</w:t>
      </w:r>
      <w:proofErr w:type="spellEnd"/>
      <w:r w:rsidRPr="00FD7725">
        <w:rPr>
          <w:rFonts w:ascii="Times New Roman" w:hAnsi="Times New Roman"/>
          <w:sz w:val="22"/>
        </w:rPr>
        <w:t>. 171. §</w:t>
      </w:r>
      <w:r w:rsidRPr="00071561">
        <w:rPr>
          <w:rFonts w:ascii="Times New Roman" w:hAnsi="Times New Roman"/>
          <w:sz w:val="22"/>
        </w:rPr>
        <w:t xml:space="preserve"> (1) bekezdése </w:t>
      </w:r>
      <w:r w:rsidR="00DD4AA5">
        <w:rPr>
          <w:rFonts w:ascii="Times New Roman" w:hAnsi="Times New Roman"/>
          <w:sz w:val="22"/>
        </w:rPr>
        <w:t>alapján</w:t>
      </w:r>
      <w:r w:rsidR="00EE2D31" w:rsidRPr="00071561">
        <w:rPr>
          <w:rFonts w:ascii="Times New Roman" w:hAnsi="Times New Roman"/>
          <w:sz w:val="22"/>
        </w:rPr>
        <w:t xml:space="preserve"> </w:t>
      </w:r>
      <w:r w:rsidRPr="00071561">
        <w:rPr>
          <w:rFonts w:ascii="Times New Roman" w:hAnsi="Times New Roman"/>
          <w:sz w:val="22"/>
        </w:rPr>
        <w:t>a GVH köteles a Médiatanács szakhatósági állásfoglalását beszerezni az olyan vállalkozások közötti összefonódás</w:t>
      </w:r>
      <w:r w:rsidR="00EE2D31">
        <w:rPr>
          <w:rFonts w:ascii="Times New Roman" w:hAnsi="Times New Roman"/>
          <w:sz w:val="22"/>
        </w:rPr>
        <w:t xml:space="preserve"> </w:t>
      </w:r>
      <w:r w:rsidRPr="00071561">
        <w:rPr>
          <w:rFonts w:ascii="Times New Roman" w:hAnsi="Times New Roman"/>
          <w:sz w:val="22"/>
        </w:rPr>
        <w:t>elbírálásához, amely vállalkozások vagy a Tpvt. 15. § szerinti érintett legalább két vállalkozáscsoport tagjai szerkesztői felelősséget viselnek, és amelyek elsődleges céljai a médiatartalom nyilvánossághoz való eljuttatása valamely elektronikus hírközlő hálózaton vagy nyomtatott sajtóterméken keresztül.</w:t>
      </w:r>
    </w:p>
    <w:p w14:paraId="444DA498" w14:textId="108BB2EC"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Az </w:t>
      </w:r>
      <w:proofErr w:type="spellStart"/>
      <w:r w:rsidRPr="00071561">
        <w:rPr>
          <w:rFonts w:ascii="Times New Roman" w:hAnsi="Times New Roman"/>
          <w:sz w:val="22"/>
        </w:rPr>
        <w:t>Mttv</w:t>
      </w:r>
      <w:proofErr w:type="spellEnd"/>
      <w:r w:rsidRPr="00071561">
        <w:rPr>
          <w:rFonts w:ascii="Times New Roman" w:hAnsi="Times New Roman"/>
          <w:sz w:val="22"/>
        </w:rPr>
        <w:t>. 171. § (7) bekezdése alapján a</w:t>
      </w:r>
      <w:r w:rsidR="002F0A5E">
        <w:rPr>
          <w:rFonts w:ascii="Times New Roman" w:hAnsi="Times New Roman"/>
          <w:sz w:val="22"/>
        </w:rPr>
        <w:t>z összefonódást bejelentő</w:t>
      </w:r>
      <w:r w:rsidRPr="00071561">
        <w:rPr>
          <w:rFonts w:ascii="Times New Roman" w:hAnsi="Times New Roman"/>
          <w:sz w:val="22"/>
        </w:rPr>
        <w:t xml:space="preserve"> kérelmére a Médiatanács előzetes szakhatósági hozzájárulást ad ki. A Médiatanács előzetes szakhatósági hozzájárulás</w:t>
      </w:r>
      <w:r w:rsidR="00DD4AA5">
        <w:rPr>
          <w:rFonts w:ascii="Times New Roman" w:hAnsi="Times New Roman"/>
          <w:sz w:val="22"/>
        </w:rPr>
        <w:t>a</w:t>
      </w:r>
      <w:r w:rsidRPr="00071561">
        <w:rPr>
          <w:rFonts w:ascii="Times New Roman" w:hAnsi="Times New Roman"/>
          <w:sz w:val="22"/>
        </w:rPr>
        <w:t xml:space="preserve"> a kiadásától számított hat hónapon belül </w:t>
      </w:r>
      <w:r w:rsidR="00DD4AA5">
        <w:rPr>
          <w:rFonts w:ascii="Times New Roman" w:hAnsi="Times New Roman"/>
          <w:sz w:val="22"/>
        </w:rPr>
        <w:t>használható fel</w:t>
      </w:r>
      <w:r w:rsidRPr="00071561">
        <w:rPr>
          <w:rFonts w:ascii="Times New Roman" w:hAnsi="Times New Roman"/>
          <w:sz w:val="22"/>
        </w:rPr>
        <w:t xml:space="preserve">, </w:t>
      </w:r>
      <w:r w:rsidR="0034162B">
        <w:rPr>
          <w:rFonts w:ascii="Times New Roman" w:hAnsi="Times New Roman"/>
          <w:sz w:val="22"/>
        </w:rPr>
        <w:t>ha</w:t>
      </w:r>
      <w:r w:rsidR="0034162B" w:rsidRPr="00071561">
        <w:rPr>
          <w:rFonts w:ascii="Times New Roman" w:hAnsi="Times New Roman"/>
          <w:sz w:val="22"/>
        </w:rPr>
        <w:t xml:space="preserve"> </w:t>
      </w:r>
      <w:r w:rsidRPr="00071561">
        <w:rPr>
          <w:rFonts w:ascii="Times New Roman" w:hAnsi="Times New Roman"/>
          <w:sz w:val="22"/>
        </w:rPr>
        <w:t xml:space="preserve">a szakhatósági hozzájárulás szempontjából meghatározó ténybeli, piaci és szabályozási körülmények a szakhatósági állásfoglalás kiadása óta nem változtak. </w:t>
      </w:r>
      <w:r w:rsidR="00DD4AA5">
        <w:rPr>
          <w:rFonts w:ascii="Times New Roman" w:hAnsi="Times New Roman"/>
          <w:sz w:val="22"/>
        </w:rPr>
        <w:t>A</w:t>
      </w:r>
      <w:r w:rsidR="00DD4AA5" w:rsidRPr="00071561">
        <w:rPr>
          <w:rFonts w:ascii="Times New Roman" w:hAnsi="Times New Roman"/>
          <w:sz w:val="22"/>
        </w:rPr>
        <w:t xml:space="preserve"> </w:t>
      </w:r>
      <w:r w:rsidRPr="00071561">
        <w:rPr>
          <w:rFonts w:ascii="Times New Roman" w:hAnsi="Times New Roman"/>
          <w:sz w:val="22"/>
        </w:rPr>
        <w:t>Médiatanács előzetes szakhatósági hozzájárulását vagy a hozzájárulás iránti kérelmet – ha az rendelkezésre áll</w:t>
      </w:r>
      <w:r w:rsidR="00DD4AA5">
        <w:rPr>
          <w:rFonts w:ascii="Times New Roman" w:hAnsi="Times New Roman"/>
          <w:sz w:val="22"/>
        </w:rPr>
        <w:t xml:space="preserve"> –</w:t>
      </w:r>
      <w:del w:id="27" w:author="Szerző">
        <w:r w:rsidRPr="00071561" w:rsidDel="00BD18DA">
          <w:rPr>
            <w:rFonts w:ascii="Times New Roman" w:hAnsi="Times New Roman"/>
            <w:sz w:val="22"/>
          </w:rPr>
          <w:delText>.</w:delText>
        </w:r>
      </w:del>
      <w:r w:rsidR="00DD4AA5" w:rsidRPr="00DD4AA5">
        <w:rPr>
          <w:rFonts w:ascii="Times New Roman" w:hAnsi="Times New Roman"/>
          <w:sz w:val="22"/>
        </w:rPr>
        <w:t xml:space="preserve"> </w:t>
      </w:r>
      <w:r w:rsidR="00DD4AA5" w:rsidRPr="00071561">
        <w:rPr>
          <w:rFonts w:ascii="Times New Roman" w:hAnsi="Times New Roman"/>
          <w:sz w:val="22"/>
        </w:rPr>
        <w:t>az összefonódás-bejelentés űrlapjához mellékelni kell</w:t>
      </w:r>
      <w:r w:rsidR="00DD4AA5">
        <w:rPr>
          <w:rFonts w:ascii="Times New Roman" w:hAnsi="Times New Roman"/>
          <w:sz w:val="22"/>
        </w:rPr>
        <w:t>.</w:t>
      </w:r>
    </w:p>
    <w:p w14:paraId="71B030DC" w14:textId="77777777" w:rsidR="004330EA" w:rsidRPr="00071561" w:rsidRDefault="0034162B" w:rsidP="008D279E">
      <w:pPr>
        <w:pStyle w:val="Utmutato"/>
        <w:numPr>
          <w:ilvl w:val="0"/>
          <w:numId w:val="22"/>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az összefonódást bejelentő nem csatolja</w:t>
      </w:r>
      <w:r w:rsidR="00DD4AA5" w:rsidRPr="00DD4AA5">
        <w:rPr>
          <w:rFonts w:ascii="Times New Roman" w:hAnsi="Times New Roman"/>
          <w:sz w:val="22"/>
        </w:rPr>
        <w:t xml:space="preserve"> </w:t>
      </w:r>
      <w:r w:rsidR="00DD4AA5" w:rsidRPr="00071561">
        <w:rPr>
          <w:rFonts w:ascii="Times New Roman" w:hAnsi="Times New Roman"/>
          <w:sz w:val="22"/>
        </w:rPr>
        <w:t>az NMHH előzetes szakhatósági hozzájárulását</w:t>
      </w:r>
      <w:r w:rsidR="004330EA" w:rsidRPr="00071561">
        <w:rPr>
          <w:rFonts w:ascii="Times New Roman" w:hAnsi="Times New Roman"/>
          <w:sz w:val="22"/>
        </w:rPr>
        <w:t xml:space="preserve">, </w:t>
      </w:r>
      <w:r w:rsidR="00324F55" w:rsidRPr="00071561">
        <w:rPr>
          <w:rFonts w:ascii="Times New Roman" w:hAnsi="Times New Roman"/>
          <w:sz w:val="22"/>
        </w:rPr>
        <w:t xml:space="preserve">a vizsgáló </w:t>
      </w:r>
      <w:r w:rsidR="004330EA" w:rsidRPr="00071561">
        <w:rPr>
          <w:rFonts w:ascii="Times New Roman" w:hAnsi="Times New Roman"/>
          <w:sz w:val="22"/>
        </w:rPr>
        <w:t xml:space="preserve">a Tpvt. </w:t>
      </w:r>
      <w:r w:rsidR="00EF7B3F">
        <w:rPr>
          <w:rFonts w:ascii="Times New Roman" w:hAnsi="Times New Roman"/>
          <w:sz w:val="22"/>
        </w:rPr>
        <w:t>67. § (4) bekezdés b) pontja</w:t>
      </w:r>
      <w:r w:rsidR="004330EA" w:rsidRPr="00071561">
        <w:rPr>
          <w:rFonts w:ascii="Times New Roman" w:hAnsi="Times New Roman"/>
          <w:sz w:val="22"/>
        </w:rPr>
        <w:t xml:space="preserve"> alapján az összefonódás-bejelentés vizsgálatára versenyfelügyeleti eljárást indít. A versenyfelügyeleti eljárás során a GVH megkeresi a Médiatanácsot a szakhatósági állásfoglalás iránt</w:t>
      </w:r>
      <w:r w:rsidR="00CD3067">
        <w:rPr>
          <w:rFonts w:ascii="Times New Roman" w:hAnsi="Times New Roman"/>
          <w:sz w:val="22"/>
        </w:rPr>
        <w:t xml:space="preserve">, </w:t>
      </w:r>
      <w:r w:rsidR="004B2B56">
        <w:rPr>
          <w:rFonts w:ascii="Times New Roman" w:hAnsi="Times New Roman"/>
          <w:sz w:val="22"/>
        </w:rPr>
        <w:t xml:space="preserve">vagy – ha </w:t>
      </w:r>
      <w:r w:rsidR="00172095">
        <w:rPr>
          <w:rFonts w:ascii="Times New Roman" w:hAnsi="Times New Roman"/>
          <w:sz w:val="22"/>
        </w:rPr>
        <w:t>az előzetes szakhatósági eljárás még folyamatban van –</w:t>
      </w:r>
      <w:r w:rsidR="004330EA" w:rsidRPr="00071561">
        <w:rPr>
          <w:rFonts w:ascii="Times New Roman" w:hAnsi="Times New Roman"/>
          <w:sz w:val="22"/>
        </w:rPr>
        <w:t xml:space="preserve"> eljárását az előzetes szakhatósági eljárás befejezéséig felfüggesztheti.</w:t>
      </w:r>
    </w:p>
    <w:p w14:paraId="0F4F595E"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Formai előírások</w:t>
      </w:r>
    </w:p>
    <w:p w14:paraId="72241EEC" w14:textId="55F8B74F" w:rsidR="004330EA" w:rsidRPr="00B936E8" w:rsidRDefault="004330EA" w:rsidP="00B936E8">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Az összefonódás-bejelentést a bejelentő törvényes képviselőjének, illetve meghatalmazottj</w:t>
      </w:r>
      <w:r w:rsidR="00F77B42">
        <w:rPr>
          <w:rFonts w:ascii="Times New Roman" w:hAnsi="Times New Roman"/>
          <w:sz w:val="22"/>
        </w:rPr>
        <w:t>á</w:t>
      </w:r>
      <w:r w:rsidRPr="00071561">
        <w:rPr>
          <w:rFonts w:ascii="Times New Roman" w:hAnsi="Times New Roman"/>
          <w:sz w:val="22"/>
        </w:rPr>
        <w:t xml:space="preserve">nak </w:t>
      </w:r>
      <w:ins w:id="28" w:author="Szerző">
        <w:r w:rsidR="00B936E8">
          <w:rPr>
            <w:rFonts w:ascii="Times New Roman" w:hAnsi="Times New Roman"/>
            <w:sz w:val="22"/>
          </w:rPr>
          <w:t xml:space="preserve">elektronikus </w:t>
        </w:r>
      </w:ins>
      <w:r w:rsidRPr="00071561">
        <w:rPr>
          <w:rFonts w:ascii="Times New Roman" w:hAnsi="Times New Roman"/>
          <w:sz w:val="22"/>
        </w:rPr>
        <w:t>aláírás</w:t>
      </w:r>
      <w:ins w:id="29" w:author="Szerző">
        <w:r w:rsidR="00B936E8">
          <w:rPr>
            <w:rFonts w:ascii="Times New Roman" w:hAnsi="Times New Roman"/>
            <w:sz w:val="22"/>
          </w:rPr>
          <w:t>sa</w:t>
        </w:r>
      </w:ins>
      <w:del w:id="30" w:author="Szerző">
        <w:r w:rsidR="00F77B42" w:rsidRPr="00B936E8" w:rsidDel="00B936E8">
          <w:rPr>
            <w:rFonts w:ascii="Times New Roman" w:hAnsi="Times New Roman"/>
            <w:sz w:val="22"/>
          </w:rPr>
          <w:delText>áv</w:delText>
        </w:r>
        <w:r w:rsidRPr="00B936E8" w:rsidDel="00B936E8">
          <w:rPr>
            <w:rFonts w:ascii="Times New Roman" w:hAnsi="Times New Roman"/>
            <w:sz w:val="22"/>
          </w:rPr>
          <w:delText>a</w:delText>
        </w:r>
      </w:del>
      <w:r w:rsidRPr="00B936E8">
        <w:rPr>
          <w:rFonts w:ascii="Times New Roman" w:hAnsi="Times New Roman"/>
          <w:sz w:val="22"/>
        </w:rPr>
        <w:t>l kell ellátni. Meghatalmazott képviselő esetén az előírt formájú meghatalmazást</w:t>
      </w:r>
      <w:r w:rsidR="00CD3067" w:rsidRPr="00B936E8">
        <w:rPr>
          <w:rFonts w:ascii="Times New Roman" w:hAnsi="Times New Roman"/>
          <w:sz w:val="22"/>
        </w:rPr>
        <w:t xml:space="preserve"> </w:t>
      </w:r>
      <w:r w:rsidR="00FD6A09" w:rsidRPr="00B936E8">
        <w:rPr>
          <w:rFonts w:ascii="Times New Roman" w:hAnsi="Times New Roman"/>
          <w:sz w:val="22"/>
        </w:rPr>
        <w:t>[</w:t>
      </w:r>
      <w:proofErr w:type="spellStart"/>
      <w:r w:rsidR="00D160B4" w:rsidRPr="00B936E8">
        <w:rPr>
          <w:rFonts w:ascii="Times New Roman" w:hAnsi="Times New Roman"/>
          <w:sz w:val="22"/>
        </w:rPr>
        <w:t>Ákr</w:t>
      </w:r>
      <w:proofErr w:type="spellEnd"/>
      <w:r w:rsidR="00D160B4" w:rsidRPr="00B936E8">
        <w:rPr>
          <w:rFonts w:ascii="Times New Roman" w:hAnsi="Times New Roman"/>
          <w:sz w:val="22"/>
        </w:rPr>
        <w:t>.</w:t>
      </w:r>
      <w:r w:rsidR="00FD6A09" w:rsidRPr="00B936E8">
        <w:rPr>
          <w:rFonts w:ascii="Times New Roman" w:hAnsi="Times New Roman"/>
          <w:sz w:val="22"/>
        </w:rPr>
        <w:t xml:space="preserve"> 14. § (1) bekezdése]</w:t>
      </w:r>
      <w:r w:rsidRPr="00B936E8">
        <w:rPr>
          <w:rFonts w:ascii="Times New Roman" w:hAnsi="Times New Roman"/>
          <w:sz w:val="22"/>
        </w:rPr>
        <w:t xml:space="preserve"> is csatolni kell </w:t>
      </w:r>
      <w:del w:id="31" w:author="Szerző">
        <w:r w:rsidRPr="00B936E8" w:rsidDel="00B936E8">
          <w:rPr>
            <w:rFonts w:ascii="Times New Roman" w:hAnsi="Times New Roman"/>
            <w:sz w:val="22"/>
          </w:rPr>
          <w:delText xml:space="preserve">eredeti példányban vagy hitelesített másolatban </w:delText>
        </w:r>
      </w:del>
      <w:r w:rsidRPr="00B936E8">
        <w:rPr>
          <w:rFonts w:ascii="Times New Roman" w:hAnsi="Times New Roman"/>
          <w:sz w:val="22"/>
        </w:rPr>
        <w:t>(lásd az összefonódás-bejelentés űrlap VI. részét).</w:t>
      </w:r>
    </w:p>
    <w:p w14:paraId="6EC33147" w14:textId="052D43CC"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 bejelentést, valamint a csatolt dokumentumokat </w:t>
      </w:r>
      <w:del w:id="32" w:author="Szerző">
        <w:r w:rsidRPr="00071561" w:rsidDel="00B936E8">
          <w:rPr>
            <w:rFonts w:ascii="Times New Roman" w:hAnsi="Times New Roman"/>
            <w:sz w:val="22"/>
          </w:rPr>
          <w:delText>egy példányban kell a</w:delText>
        </w:r>
      </w:del>
      <w:ins w:id="33" w:author="Szerző">
        <w:r w:rsidR="00B936E8">
          <w:rPr>
            <w:rFonts w:ascii="Times New Roman" w:hAnsi="Times New Roman"/>
            <w:sz w:val="22"/>
          </w:rPr>
          <w:t>elektronikus úton kell a</w:t>
        </w:r>
      </w:ins>
      <w:r w:rsidRPr="00071561">
        <w:rPr>
          <w:rFonts w:ascii="Times New Roman" w:hAnsi="Times New Roman"/>
          <w:sz w:val="22"/>
        </w:rPr>
        <w:t xml:space="preserve"> GVH-nak benyújtani. A bejelentéshez csatolt egyéb iratokat elegendő egyszerű másolatban csatolni (beleértve az összefonódást létrehozó szerződés(eke)t vagy az irányítás megszerzését igazoló egyéb </w:t>
      </w:r>
      <w:proofErr w:type="spellStart"/>
      <w:r w:rsidRPr="00071561">
        <w:rPr>
          <w:rFonts w:ascii="Times New Roman" w:hAnsi="Times New Roman"/>
          <w:sz w:val="22"/>
        </w:rPr>
        <w:t>okirato</w:t>
      </w:r>
      <w:proofErr w:type="spellEnd"/>
      <w:r w:rsidRPr="00071561">
        <w:rPr>
          <w:rFonts w:ascii="Times New Roman" w:hAnsi="Times New Roman"/>
          <w:sz w:val="22"/>
        </w:rPr>
        <w:t>(</w:t>
      </w:r>
      <w:proofErr w:type="spellStart"/>
      <w:r w:rsidRPr="00071561">
        <w:rPr>
          <w:rFonts w:ascii="Times New Roman" w:hAnsi="Times New Roman"/>
          <w:sz w:val="22"/>
        </w:rPr>
        <w:t>ka</w:t>
      </w:r>
      <w:proofErr w:type="spellEnd"/>
      <w:r w:rsidRPr="00071561">
        <w:rPr>
          <w:rFonts w:ascii="Times New Roman" w:hAnsi="Times New Roman"/>
          <w:sz w:val="22"/>
        </w:rPr>
        <w:t>)t is, azonban fontos, hogy a másolatok teljes</w:t>
      </w:r>
      <w:r w:rsidR="0050484E">
        <w:rPr>
          <w:rFonts w:ascii="Times New Roman" w:hAnsi="Times New Roman"/>
          <w:sz w:val="22"/>
        </w:rPr>
        <w:t xml:space="preserve"> </w:t>
      </w:r>
      <w:r w:rsidRPr="00071561">
        <w:rPr>
          <w:rFonts w:ascii="Times New Roman" w:hAnsi="Times New Roman"/>
          <w:sz w:val="22"/>
        </w:rPr>
        <w:t>körűek és jó minőségűek legyenek).</w:t>
      </w:r>
    </w:p>
    <w:p w14:paraId="51466036" w14:textId="77777777" w:rsidR="004330EA" w:rsidRPr="00352402" w:rsidRDefault="004330EA" w:rsidP="00352402">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 bejelentést magyar nyelven kell benyújtani. Az összefonódás-bejelentéshez csatolt </w:t>
      </w:r>
      <w:r w:rsidR="00352402">
        <w:rPr>
          <w:rFonts w:ascii="Times New Roman" w:hAnsi="Times New Roman"/>
          <w:sz w:val="22"/>
        </w:rPr>
        <w:t>angol</w:t>
      </w:r>
      <w:r w:rsidRPr="00071561">
        <w:rPr>
          <w:rFonts w:ascii="Times New Roman" w:hAnsi="Times New Roman"/>
          <w:sz w:val="22"/>
        </w:rPr>
        <w:t xml:space="preserve"> nyelven kiállított </w:t>
      </w:r>
      <w:r w:rsidR="00FD6A09">
        <w:rPr>
          <w:rFonts w:ascii="Times New Roman" w:hAnsi="Times New Roman"/>
          <w:sz w:val="22"/>
        </w:rPr>
        <w:t>ok</w:t>
      </w:r>
      <w:r w:rsidRPr="00071561">
        <w:rPr>
          <w:rFonts w:ascii="Times New Roman" w:hAnsi="Times New Roman"/>
          <w:sz w:val="22"/>
        </w:rPr>
        <w:t>irat</w:t>
      </w:r>
      <w:r w:rsidR="00352402">
        <w:rPr>
          <w:rFonts w:ascii="Times New Roman" w:hAnsi="Times New Roman"/>
          <w:sz w:val="22"/>
        </w:rPr>
        <w:t xml:space="preserve">ot eredeti nyelven is be lehet nyújtani. Ebben az esetben a vizsgáló, illetve az eljáró versenytanács hivatalból vagy a többi ügyfél kérelmére az okirat magyar nyelvű összefoglalójának vagy magyar nyelvű fordításának benyújtását rendelheti el. </w:t>
      </w:r>
      <w:r w:rsidR="00FD6A09">
        <w:rPr>
          <w:rFonts w:ascii="Times New Roman" w:hAnsi="Times New Roman"/>
          <w:sz w:val="22"/>
        </w:rPr>
        <w:t>Más</w:t>
      </w:r>
      <w:r w:rsidR="00352402">
        <w:rPr>
          <w:rFonts w:ascii="Times New Roman" w:hAnsi="Times New Roman"/>
          <w:sz w:val="22"/>
        </w:rPr>
        <w:t xml:space="preserve"> idegen nyelven kiállított irat esetén az iratnak az űrlapban megadott adatok, információk alátámasztása szempontjából releváns részei magyar nyelvű fordítását is csatolni kell. A képviselő vagy a kézbesítési meghatalmazott meghatalmazásának magyar nyelvű fordítását angol nyelven kiállított </w:t>
      </w:r>
      <w:r w:rsidR="005362F8">
        <w:rPr>
          <w:rFonts w:ascii="Times New Roman" w:hAnsi="Times New Roman"/>
          <w:sz w:val="22"/>
        </w:rPr>
        <w:t>ok</w:t>
      </w:r>
      <w:r w:rsidR="00352402">
        <w:rPr>
          <w:rFonts w:ascii="Times New Roman" w:hAnsi="Times New Roman"/>
          <w:sz w:val="22"/>
        </w:rPr>
        <w:t>irat eseté</w:t>
      </w:r>
      <w:r w:rsidR="005362F8">
        <w:rPr>
          <w:rFonts w:ascii="Times New Roman" w:hAnsi="Times New Roman"/>
          <w:sz w:val="22"/>
        </w:rPr>
        <w:t>be</w:t>
      </w:r>
      <w:r w:rsidR="00352402">
        <w:rPr>
          <w:rFonts w:ascii="Times New Roman" w:hAnsi="Times New Roman"/>
          <w:sz w:val="22"/>
        </w:rPr>
        <w:t>n is csatolni</w:t>
      </w:r>
      <w:r w:rsidR="005362F8">
        <w:rPr>
          <w:rFonts w:ascii="Times New Roman" w:hAnsi="Times New Roman"/>
          <w:sz w:val="22"/>
        </w:rPr>
        <w:t xml:space="preserve"> kell</w:t>
      </w:r>
      <w:r w:rsidR="00352402">
        <w:rPr>
          <w:rFonts w:ascii="Times New Roman" w:hAnsi="Times New Roman"/>
          <w:sz w:val="22"/>
        </w:rPr>
        <w:t xml:space="preserve">. </w:t>
      </w:r>
    </w:p>
    <w:p w14:paraId="13E5D55B" w14:textId="77777777" w:rsidR="00A619B0" w:rsidRPr="00071561" w:rsidRDefault="0034162B" w:rsidP="00DE6A13">
      <w:pPr>
        <w:pStyle w:val="Utmutato"/>
        <w:numPr>
          <w:ilvl w:val="0"/>
          <w:numId w:val="22"/>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egy iratot több helyre kíván mellékelni, azt elegendő egyszer csatolni oly módon, hogy e tényt egyidejűleg jelzi, illetve hivatkozik a csatolás helyére és az irat megfelelő részeire.</w:t>
      </w:r>
    </w:p>
    <w:p w14:paraId="7336C073" w14:textId="7EB0FA5D"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del w:id="34" w:author="Szerző">
        <w:r w:rsidRPr="00071561" w:rsidDel="00B936E8">
          <w:rPr>
            <w:rFonts w:ascii="Times New Roman" w:hAnsi="Times New Roman"/>
            <w:sz w:val="22"/>
          </w:rPr>
          <w:delText>Ha mód van rá, kérjük, hogy az összefonódás-bejelentést és – ha lehetséges – a csatolt egyéb iratokat a papíron történő beadással egyidejűleg elektronikus adathordozón vagy e-mail útján (fuzios@gvh.hu) is nyújts</w:delText>
        </w:r>
        <w:r w:rsidR="00697A31" w:rsidDel="00B936E8">
          <w:rPr>
            <w:rFonts w:ascii="Times New Roman" w:hAnsi="Times New Roman"/>
            <w:sz w:val="22"/>
          </w:rPr>
          <w:delText>a</w:delText>
        </w:r>
        <w:r w:rsidRPr="00071561" w:rsidDel="00B936E8">
          <w:rPr>
            <w:rFonts w:ascii="Times New Roman" w:hAnsi="Times New Roman"/>
            <w:sz w:val="22"/>
          </w:rPr>
          <w:delText xml:space="preserve"> be. Ha valamely irat kizárólag elektronikus formában létezik, és hagyományos formában egyáltalán nem vagy csak jelentős költséggel állítható elő (pl. nem nyomtatható ki), illetve papír alapon az abban foglalt adatok megismerése nem vagy csak igen nehezen lehetséges (pl. egy komplex adatbázis esetén)</w:delText>
        </w:r>
        <w:r w:rsidR="00697A31" w:rsidDel="00B936E8">
          <w:rPr>
            <w:rFonts w:ascii="Times New Roman" w:hAnsi="Times New Roman"/>
            <w:sz w:val="22"/>
          </w:rPr>
          <w:delText>,</w:delText>
        </w:r>
        <w:r w:rsidRPr="00071561" w:rsidDel="00B936E8">
          <w:rPr>
            <w:rFonts w:ascii="Times New Roman" w:hAnsi="Times New Roman"/>
            <w:sz w:val="22"/>
          </w:rPr>
          <w:delText xml:space="preserve"> </w:delText>
        </w:r>
        <w:r w:rsidR="00690C42" w:rsidDel="00B936E8">
          <w:rPr>
            <w:rFonts w:ascii="Times New Roman" w:hAnsi="Times New Roman"/>
            <w:sz w:val="22"/>
          </w:rPr>
          <w:delText>az ilyen irat</w:delText>
        </w:r>
        <w:r w:rsidR="00690C42" w:rsidRPr="00071561" w:rsidDel="00B936E8">
          <w:rPr>
            <w:rFonts w:ascii="Times New Roman" w:hAnsi="Times New Roman"/>
            <w:sz w:val="22"/>
          </w:rPr>
          <w:delText xml:space="preserve"> </w:delText>
        </w:r>
        <w:r w:rsidRPr="00071561" w:rsidDel="00B936E8">
          <w:rPr>
            <w:rFonts w:ascii="Times New Roman" w:hAnsi="Times New Roman"/>
            <w:sz w:val="22"/>
          </w:rPr>
          <w:delText>kizárólag elektronikus formában, elektronikus adathordozón is benyújtható</w:delText>
        </w:r>
      </w:del>
      <w:r w:rsidRPr="00071561">
        <w:rPr>
          <w:rFonts w:ascii="Times New Roman" w:hAnsi="Times New Roman"/>
          <w:sz w:val="22"/>
        </w:rPr>
        <w:t xml:space="preserve">. Ha </w:t>
      </w:r>
      <w:ins w:id="35" w:author="Szerző">
        <w:r w:rsidR="00B936E8">
          <w:rPr>
            <w:rFonts w:ascii="Times New Roman" w:hAnsi="Times New Roman"/>
            <w:sz w:val="22"/>
          </w:rPr>
          <w:t xml:space="preserve">a csatolni kívánt </w:t>
        </w:r>
      </w:ins>
      <w:del w:id="36" w:author="Szerző">
        <w:r w:rsidRPr="00071561" w:rsidDel="00B936E8">
          <w:rPr>
            <w:rFonts w:ascii="Times New Roman" w:hAnsi="Times New Roman"/>
            <w:sz w:val="22"/>
          </w:rPr>
          <w:delText>az</w:delText>
        </w:r>
      </w:del>
      <w:r w:rsidRPr="00071561">
        <w:rPr>
          <w:rFonts w:ascii="Times New Roman" w:hAnsi="Times New Roman"/>
          <w:sz w:val="22"/>
        </w:rPr>
        <w:t xml:space="preserve"> adatok </w:t>
      </w:r>
      <w:del w:id="37" w:author="Szerző">
        <w:r w:rsidRPr="00071561" w:rsidDel="00B936E8">
          <w:rPr>
            <w:rFonts w:ascii="Times New Roman" w:hAnsi="Times New Roman"/>
            <w:sz w:val="22"/>
          </w:rPr>
          <w:delText xml:space="preserve">ettől eltérő formában vagy </w:delText>
        </w:r>
      </w:del>
      <w:r w:rsidRPr="00071561">
        <w:rPr>
          <w:rFonts w:ascii="Times New Roman" w:hAnsi="Times New Roman"/>
          <w:sz w:val="22"/>
        </w:rPr>
        <w:t>ritkán használt szoftver-platformon állnak rendelkezésre, kérjük, hogy az adatok benyújtásának formájáról előzetesen egyeztessen a GVH-val.</w:t>
      </w:r>
    </w:p>
    <w:p w14:paraId="1681E50E" w14:textId="342CC35E" w:rsidR="004330EA" w:rsidRPr="00071561" w:rsidRDefault="004330EA" w:rsidP="004330EA">
      <w:pPr>
        <w:pStyle w:val="Utmutatokiemeles"/>
        <w:spacing w:before="120"/>
        <w:rPr>
          <w:rFonts w:ascii="Times New Roman" w:hAnsi="Times New Roman"/>
          <w:b w:val="0"/>
          <w:sz w:val="22"/>
          <w:u w:val="single"/>
        </w:rPr>
      </w:pPr>
      <w:del w:id="38" w:author="Szerző">
        <w:r w:rsidRPr="00071561" w:rsidDel="00F91453">
          <w:rPr>
            <w:rFonts w:ascii="Times New Roman" w:hAnsi="Times New Roman"/>
            <w:b w:val="0"/>
            <w:sz w:val="22"/>
            <w:u w:val="single"/>
          </w:rPr>
          <w:delText>Az összefonódás-bejelentés rövidített formában való benyújtásának lehetősége</w:delText>
        </w:r>
      </w:del>
      <w:ins w:id="39" w:author="Szerző">
        <w:r w:rsidR="00F91453">
          <w:rPr>
            <w:rFonts w:ascii="Times New Roman" w:hAnsi="Times New Roman"/>
            <w:b w:val="0"/>
            <w:sz w:val="22"/>
            <w:u w:val="single"/>
          </w:rPr>
          <w:t>Érdemi átfedés és/vagy kapcsolódás esetén szolgáltatandó adatok</w:t>
        </w:r>
      </w:ins>
    </w:p>
    <w:p w14:paraId="103D0582" w14:textId="2E4AB486" w:rsidR="004330EA" w:rsidRPr="00071561" w:rsidRDefault="00690C42" w:rsidP="00DE6A13">
      <w:pPr>
        <w:pStyle w:val="Utmutato"/>
        <w:numPr>
          <w:ilvl w:val="0"/>
          <w:numId w:val="22"/>
        </w:numPr>
        <w:spacing w:before="120" w:after="0" w:line="360" w:lineRule="auto"/>
        <w:ind w:left="567" w:hanging="567"/>
        <w:rPr>
          <w:rFonts w:ascii="Times New Roman" w:hAnsi="Times New Roman"/>
          <w:sz w:val="22"/>
        </w:rPr>
      </w:pPr>
      <w:r>
        <w:rPr>
          <w:rFonts w:ascii="Times New Roman" w:hAnsi="Times New Roman"/>
          <w:sz w:val="22"/>
        </w:rPr>
        <w:t>H</w:t>
      </w:r>
      <w:r w:rsidR="004330EA" w:rsidRPr="00071561">
        <w:rPr>
          <w:rFonts w:ascii="Times New Roman" w:hAnsi="Times New Roman"/>
          <w:sz w:val="22"/>
        </w:rPr>
        <w:t xml:space="preserve">a érdemi átfedés és/vagy kapcsolódás azonosítható, és a Gazdasági Versenyhivatal elnökének és a Gazdasági Versenyhivatal Versenytanácsa elnökének az összefonódás-bejelentési kötelezettség, az </w:t>
      </w:r>
      <w:r w:rsidR="004330EA" w:rsidRPr="0013114D">
        <w:rPr>
          <w:rFonts w:ascii="Times New Roman" w:hAnsi="Times New Roman"/>
          <w:sz w:val="22"/>
        </w:rPr>
        <w:t xml:space="preserve">összefonódás vizsgálatára irányuló versenyfelügyeleti eljárás megindítása, valamint az eljárás teljes körűvé nyilvánítása esetén alkalmazandó „nem nyilvánvalóság” feltételéről kiadott </w:t>
      </w:r>
      <w:del w:id="40" w:author="Szerző">
        <w:r w:rsidR="0013114D" w:rsidRPr="001B240A" w:rsidDel="001B240A">
          <w:rPr>
            <w:rFonts w:ascii="Times New Roman" w:hAnsi="Times New Roman"/>
            <w:sz w:val="22"/>
          </w:rPr>
          <w:delText>7</w:delText>
        </w:r>
      </w:del>
      <w:r w:rsidR="004330EA" w:rsidRPr="001B240A">
        <w:rPr>
          <w:rFonts w:ascii="Times New Roman" w:hAnsi="Times New Roman"/>
          <w:sz w:val="22"/>
        </w:rPr>
        <w:t>/</w:t>
      </w:r>
      <w:del w:id="41" w:author="Szerző">
        <w:r w:rsidR="004330EA" w:rsidRPr="001B240A" w:rsidDel="001B240A">
          <w:rPr>
            <w:rFonts w:ascii="Times New Roman" w:hAnsi="Times New Roman"/>
            <w:sz w:val="22"/>
          </w:rPr>
          <w:delText>2017.</w:delText>
        </w:r>
      </w:del>
      <w:r w:rsidR="004330EA" w:rsidRPr="001B240A">
        <w:rPr>
          <w:rFonts w:ascii="Times New Roman" w:hAnsi="Times New Roman"/>
          <w:sz w:val="22"/>
        </w:rPr>
        <w:t xml:space="preserve"> közleménye (a továbbiakban: </w:t>
      </w:r>
      <w:del w:id="42" w:author="Szerző">
        <w:r w:rsidR="0013114D" w:rsidRPr="001B240A" w:rsidDel="001B240A">
          <w:rPr>
            <w:rFonts w:ascii="Times New Roman" w:hAnsi="Times New Roman"/>
            <w:sz w:val="22"/>
          </w:rPr>
          <w:delText>7</w:delText>
        </w:r>
        <w:r w:rsidR="004330EA" w:rsidRPr="001B240A" w:rsidDel="001B240A">
          <w:rPr>
            <w:rFonts w:ascii="Times New Roman" w:hAnsi="Times New Roman"/>
            <w:sz w:val="22"/>
          </w:rPr>
          <w:delText>/2017.</w:delText>
        </w:r>
      </w:del>
      <w:ins w:id="43" w:author="Szerző">
        <w:r w:rsidR="001B240A">
          <w:rPr>
            <w:rFonts w:ascii="Times New Roman" w:hAnsi="Times New Roman"/>
            <w:sz w:val="22"/>
          </w:rPr>
          <w:t>Eljárásindítási</w:t>
        </w:r>
      </w:ins>
      <w:r w:rsidR="004330EA" w:rsidRPr="001B240A">
        <w:rPr>
          <w:rFonts w:ascii="Times New Roman" w:hAnsi="Times New Roman"/>
          <w:sz w:val="22"/>
        </w:rPr>
        <w:t xml:space="preserve"> közlemény)</w:t>
      </w:r>
      <w:r w:rsidR="004330EA" w:rsidRPr="0013114D">
        <w:rPr>
          <w:rFonts w:ascii="Times New Roman" w:hAnsi="Times New Roman"/>
          <w:sz w:val="22"/>
        </w:rPr>
        <w:t xml:space="preserve"> szerinti feltételek teljesülése miatt szükséges a versenyfelügyeleti eljárás megindítása, a GVH vizsgálatának várható tartalmát a jelen útmutató szerinti részletes</w:t>
      </w:r>
      <w:r w:rsidR="004330EA" w:rsidRPr="00071561">
        <w:rPr>
          <w:rFonts w:ascii="Times New Roman" w:hAnsi="Times New Roman"/>
          <w:sz w:val="22"/>
        </w:rPr>
        <w:t xml:space="preserve"> piacelemzés kérdései és elvárásai vetítik előre. Az összefonódást bejelentő tehát arra számíthat, hogy a GVH elsősorban, de nem kizárólag ezen kérdések és elvek mentén végzi el a vizsgálatot, így az </w:t>
      </w:r>
      <w:r w:rsidR="00C850F9">
        <w:rPr>
          <w:rFonts w:ascii="Times New Roman" w:hAnsi="Times New Roman"/>
          <w:sz w:val="22"/>
        </w:rPr>
        <w:t>eljárás</w:t>
      </w:r>
      <w:r w:rsidR="00C850F9" w:rsidRPr="00071561">
        <w:rPr>
          <w:rFonts w:ascii="Times New Roman" w:hAnsi="Times New Roman"/>
          <w:sz w:val="22"/>
        </w:rPr>
        <w:t xml:space="preserve"> </w:t>
      </w:r>
      <w:r w:rsidR="004330EA" w:rsidRPr="00071561">
        <w:rPr>
          <w:rFonts w:ascii="Times New Roman" w:hAnsi="Times New Roman"/>
          <w:sz w:val="22"/>
        </w:rPr>
        <w:t>hatékonyabbá és gyorsabbá tehető azáltal, ha a bejelentési űrlap tartalmazza az Útmutató szerinti részletes piacelemzés</w:t>
      </w:r>
      <w:r w:rsidR="00C850F9">
        <w:rPr>
          <w:rFonts w:ascii="Times New Roman" w:hAnsi="Times New Roman"/>
          <w:sz w:val="22"/>
        </w:rPr>
        <w:t>nek</w:t>
      </w:r>
      <w:r w:rsidR="004330EA" w:rsidRPr="00071561">
        <w:rPr>
          <w:rFonts w:ascii="Times New Roman" w:hAnsi="Times New Roman"/>
          <w:sz w:val="22"/>
        </w:rPr>
        <w:t xml:space="preserve"> a</w:t>
      </w:r>
      <w:r w:rsidR="00C850F9">
        <w:rPr>
          <w:rFonts w:ascii="Times New Roman" w:hAnsi="Times New Roman"/>
          <w:sz w:val="22"/>
        </w:rPr>
        <w:t>z</w:t>
      </w:r>
      <w:r w:rsidR="004330EA" w:rsidRPr="00071561">
        <w:rPr>
          <w:rFonts w:ascii="Times New Roman" w:hAnsi="Times New Roman"/>
          <w:sz w:val="22"/>
        </w:rPr>
        <w:t xml:space="preserve"> összefonódás szempontjából releváns elemeit.</w:t>
      </w:r>
    </w:p>
    <w:p w14:paraId="10090147" w14:textId="27E0D4E5" w:rsidR="004330EA" w:rsidRPr="00071561" w:rsidRDefault="0034162B" w:rsidP="00B00337">
      <w:pPr>
        <w:pStyle w:val="Utmutato"/>
        <w:numPr>
          <w:ilvl w:val="0"/>
          <w:numId w:val="22"/>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 xml:space="preserve">érdemben átfedő és/vagy érdemben kapcsolódó piacok azonosíthatóak az V.4.1. és az V.8.1. kérdésekre adott válaszok alapján, ugyanakkor </w:t>
      </w:r>
      <w:r w:rsidR="001A506B">
        <w:rPr>
          <w:rFonts w:ascii="Times New Roman" w:hAnsi="Times New Roman"/>
          <w:sz w:val="22"/>
        </w:rPr>
        <w:t>álláspontja</w:t>
      </w:r>
      <w:r w:rsidR="001A506B" w:rsidRPr="00071561">
        <w:rPr>
          <w:rFonts w:ascii="Times New Roman" w:hAnsi="Times New Roman"/>
          <w:sz w:val="22"/>
        </w:rPr>
        <w:t xml:space="preserve"> </w:t>
      </w:r>
      <w:r w:rsidR="004330EA" w:rsidRPr="00071561">
        <w:rPr>
          <w:rFonts w:ascii="Times New Roman" w:hAnsi="Times New Roman"/>
          <w:sz w:val="22"/>
        </w:rPr>
        <w:t>szerint a</w:t>
      </w:r>
      <w:r w:rsidR="00B340A0">
        <w:rPr>
          <w:rFonts w:ascii="Times New Roman" w:hAnsi="Times New Roman"/>
          <w:sz w:val="22"/>
        </w:rPr>
        <w:t>z összefonódás</w:t>
      </w:r>
      <w:r w:rsidR="004330EA" w:rsidRPr="00071561">
        <w:rPr>
          <w:rFonts w:ascii="Times New Roman" w:hAnsi="Times New Roman"/>
          <w:sz w:val="22"/>
        </w:rPr>
        <w:t xml:space="preserve"> következtében káros versenyhatás nyilvánvalóan nem valószínűsíthető, </w:t>
      </w:r>
      <w:r w:rsidR="00B43299" w:rsidRPr="00071561">
        <w:rPr>
          <w:rFonts w:ascii="Times New Roman" w:hAnsi="Times New Roman"/>
          <w:sz w:val="22"/>
        </w:rPr>
        <w:t>az űrlap V.</w:t>
      </w:r>
      <w:del w:id="44" w:author="Szerző">
        <w:r w:rsidR="00B43299" w:rsidRPr="00071561" w:rsidDel="005701A5">
          <w:rPr>
            <w:rFonts w:ascii="Times New Roman" w:hAnsi="Times New Roman"/>
            <w:sz w:val="22"/>
          </w:rPr>
          <w:delText>9</w:delText>
        </w:r>
      </w:del>
      <w:ins w:id="45" w:author="Szerző">
        <w:r w:rsidR="005701A5">
          <w:rPr>
            <w:rFonts w:ascii="Times New Roman" w:hAnsi="Times New Roman"/>
            <w:sz w:val="22"/>
          </w:rPr>
          <w:t>11</w:t>
        </w:r>
      </w:ins>
      <w:r w:rsidR="00B43299" w:rsidRPr="00071561">
        <w:rPr>
          <w:rFonts w:ascii="Times New Roman" w:hAnsi="Times New Roman"/>
          <w:sz w:val="22"/>
        </w:rPr>
        <w:t xml:space="preserve">. pontjában </w:t>
      </w:r>
      <w:r w:rsidR="00B43299">
        <w:rPr>
          <w:rFonts w:ascii="Times New Roman" w:hAnsi="Times New Roman"/>
          <w:sz w:val="22"/>
        </w:rPr>
        <w:t xml:space="preserve">ismertesse az </w:t>
      </w:r>
      <w:r w:rsidR="004330EA" w:rsidRPr="00071561">
        <w:rPr>
          <w:rFonts w:ascii="Times New Roman" w:hAnsi="Times New Roman"/>
          <w:sz w:val="22"/>
        </w:rPr>
        <w:t>ezt alátámasztó (pl. az érintett piac koncentrációjával, az összefonódással elért növekmény nagyságával, a versenytársak piaci erejével, a verseny feltételeivel, a belépési korlátokkal kapcsolatos)</w:t>
      </w:r>
      <w:r w:rsidR="00B43299">
        <w:rPr>
          <w:rFonts w:ascii="Times New Roman" w:hAnsi="Times New Roman"/>
          <w:sz w:val="22"/>
        </w:rPr>
        <w:t xml:space="preserve"> érveit</w:t>
      </w:r>
      <w:r w:rsidR="001A506B">
        <w:rPr>
          <w:rFonts w:ascii="Times New Roman" w:hAnsi="Times New Roman"/>
          <w:sz w:val="22"/>
        </w:rPr>
        <w:t>!</w:t>
      </w:r>
    </w:p>
    <w:p w14:paraId="4482CB59"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Versenyfelügyeleti eljárás megindítása</w:t>
      </w:r>
    </w:p>
    <w:p w14:paraId="68BFE4E7" w14:textId="77777777" w:rsidR="004330EA" w:rsidRPr="00071561" w:rsidRDefault="0034162B" w:rsidP="00DE6A13">
      <w:pPr>
        <w:pStyle w:val="Utmutato"/>
        <w:numPr>
          <w:ilvl w:val="0"/>
          <w:numId w:val="22"/>
        </w:numPr>
        <w:spacing w:before="120" w:after="0" w:line="360" w:lineRule="auto"/>
        <w:ind w:left="567" w:hanging="567"/>
        <w:rPr>
          <w:rFonts w:ascii="Times New Roman" w:hAnsi="Times New Roman"/>
          <w:sz w:val="22"/>
        </w:rPr>
      </w:pPr>
      <w:bookmarkStart w:id="46" w:name="_Ref312070659"/>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 xml:space="preserve">a bejelentés az összefonódás-bejelentés űrlapjában megfogalmazott kérdésekre adandó válaszokat, valamint az azok alátámasztásához szükséges, az összefonódás-bejelentés űrlapjában megjelölt dokumentumokat nem vagy nem </w:t>
      </w:r>
      <w:proofErr w:type="gramStart"/>
      <w:r w:rsidR="004330EA" w:rsidRPr="00071561">
        <w:rPr>
          <w:rFonts w:ascii="Times New Roman" w:hAnsi="Times New Roman"/>
          <w:sz w:val="22"/>
        </w:rPr>
        <w:t>teljes körűen</w:t>
      </w:r>
      <w:proofErr w:type="gramEnd"/>
      <w:r w:rsidR="004330EA" w:rsidRPr="00071561">
        <w:rPr>
          <w:rFonts w:ascii="Times New Roman" w:hAnsi="Times New Roman"/>
          <w:sz w:val="22"/>
        </w:rPr>
        <w:t xml:space="preserve"> tartalmazza, vagy a bejelentés alapján nem nyilvánvaló, hogy az összefonódás az érintett piacon nem eredményezi a verseny jelentős mértékű csökkenését, a vizsgáló elrendeli az összefonódás versenyfelügyeleti eljárásban történő vizsgálatát.</w:t>
      </w:r>
      <w:bookmarkEnd w:id="46"/>
    </w:p>
    <w:p w14:paraId="24BD6E60"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bookmarkStart w:id="47" w:name="_Ref312070167"/>
      <w:r w:rsidRPr="00071561">
        <w:rPr>
          <w:rFonts w:ascii="Times New Roman" w:hAnsi="Times New Roman"/>
          <w:sz w:val="22"/>
        </w:rPr>
        <w:t>A konkrét ügy sajátosságaitól függően a vizsgálat során felmerülhet további – az összefonódás-bejelentés űrlapjában szereplő kérdésekre megadott válaszokban foglaltakon túli – információk, adatok megadásának szükségessége.</w:t>
      </w:r>
      <w:bookmarkEnd w:id="47"/>
    </w:p>
    <w:p w14:paraId="12402767" w14:textId="77777777"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842624">
        <w:rPr>
          <w:rFonts w:ascii="Times New Roman" w:hAnsi="Times New Roman"/>
          <w:sz w:val="22"/>
        </w:rPr>
        <w:t>Ha a</w:t>
      </w:r>
      <w:r w:rsidR="00324CC6">
        <w:rPr>
          <w:rFonts w:ascii="Times New Roman" w:hAnsi="Times New Roman"/>
          <w:sz w:val="22"/>
        </w:rPr>
        <w:t xml:space="preserve"> versenyfelügyeleti</w:t>
      </w:r>
      <w:r w:rsidRPr="00842624">
        <w:rPr>
          <w:rFonts w:ascii="Times New Roman" w:hAnsi="Times New Roman"/>
          <w:sz w:val="22"/>
        </w:rPr>
        <w:t xml:space="preserve"> eljárás során felmerül ilyen adatok igénye, azokat a GVH a Tpvt. 64/B. § </w:t>
      </w:r>
      <w:r w:rsidR="00BB6D19" w:rsidRPr="00842624">
        <w:rPr>
          <w:rFonts w:ascii="Times New Roman" w:hAnsi="Times New Roman"/>
          <w:sz w:val="22"/>
        </w:rPr>
        <w:t>(</w:t>
      </w:r>
      <w:r w:rsidRPr="00842624">
        <w:rPr>
          <w:rFonts w:ascii="Times New Roman" w:hAnsi="Times New Roman"/>
          <w:sz w:val="22"/>
        </w:rPr>
        <w:t xml:space="preserve">1) bekezdése szerinti adatszolgáltatásra felhívó végzés formájában közli az ügyféllel. </w:t>
      </w:r>
      <w:r w:rsidR="00D978F7" w:rsidRPr="00842624">
        <w:rPr>
          <w:rFonts w:ascii="Times New Roman" w:hAnsi="Times New Roman"/>
          <w:sz w:val="22"/>
        </w:rPr>
        <w:t xml:space="preserve">Nem kérhető be az ügyféltől – az ügyfél azonosításához szükséges adatok kivételével – olyan adat, amely nyilvános, vagy amelyet jogszabállyal rendszeresített közhiteles nyilvántartásnak tartalmaznia kell. </w:t>
      </w:r>
      <w:r w:rsidRPr="00842624">
        <w:rPr>
          <w:rFonts w:ascii="Times New Roman" w:hAnsi="Times New Roman"/>
          <w:sz w:val="22"/>
        </w:rPr>
        <w:t>Ezzel kapcsolatban felhív</w:t>
      </w:r>
      <w:r w:rsidR="00BB6D19" w:rsidRPr="00842624">
        <w:rPr>
          <w:rFonts w:ascii="Times New Roman" w:hAnsi="Times New Roman"/>
          <w:sz w:val="22"/>
        </w:rPr>
        <w:t>juk</w:t>
      </w:r>
      <w:r w:rsidRPr="00842624">
        <w:rPr>
          <w:rFonts w:ascii="Times New Roman" w:hAnsi="Times New Roman"/>
          <w:sz w:val="22"/>
        </w:rPr>
        <w:t xml:space="preserve"> a figyelmet arra, hogy az ügyintézési határidőbe [Tpvt. </w:t>
      </w:r>
      <w:r w:rsidR="00060E6A" w:rsidRPr="00842624">
        <w:rPr>
          <w:rFonts w:ascii="Times New Roman" w:hAnsi="Times New Roman"/>
          <w:sz w:val="22"/>
        </w:rPr>
        <w:t>6</w:t>
      </w:r>
      <w:r w:rsidR="00050761">
        <w:rPr>
          <w:rFonts w:ascii="Times New Roman" w:hAnsi="Times New Roman"/>
          <w:sz w:val="22"/>
        </w:rPr>
        <w:t>3</w:t>
      </w:r>
      <w:r w:rsidR="00060E6A" w:rsidRPr="00842624">
        <w:rPr>
          <w:rFonts w:ascii="Times New Roman" w:hAnsi="Times New Roman"/>
          <w:sz w:val="22"/>
        </w:rPr>
        <w:t>. § (2) bekezdés d</w:t>
      </w:r>
      <w:r w:rsidR="00D5394A" w:rsidRPr="00842624">
        <w:rPr>
          <w:rFonts w:ascii="Times New Roman" w:hAnsi="Times New Roman"/>
          <w:sz w:val="22"/>
        </w:rPr>
        <w:t>)</w:t>
      </w:r>
      <w:r w:rsidR="00D5394A">
        <w:rPr>
          <w:rFonts w:ascii="Times New Roman" w:hAnsi="Times New Roman"/>
          <w:sz w:val="22"/>
        </w:rPr>
        <w:t xml:space="preserve"> vagy</w:t>
      </w:r>
      <w:r w:rsidR="00D5394A" w:rsidRPr="00842624">
        <w:rPr>
          <w:rFonts w:ascii="Times New Roman" w:hAnsi="Times New Roman"/>
          <w:sz w:val="22"/>
        </w:rPr>
        <w:t xml:space="preserve"> </w:t>
      </w:r>
      <w:r w:rsidR="00060E6A" w:rsidRPr="00842624">
        <w:rPr>
          <w:rFonts w:ascii="Times New Roman" w:hAnsi="Times New Roman"/>
          <w:sz w:val="22"/>
        </w:rPr>
        <w:t>e)</w:t>
      </w:r>
      <w:r w:rsidR="00D5394A">
        <w:rPr>
          <w:rFonts w:ascii="Times New Roman" w:hAnsi="Times New Roman"/>
          <w:sz w:val="22"/>
        </w:rPr>
        <w:t xml:space="preserve"> pontja</w:t>
      </w:r>
      <w:r w:rsidRPr="00842624">
        <w:rPr>
          <w:rFonts w:ascii="Times New Roman" w:hAnsi="Times New Roman"/>
          <w:sz w:val="22"/>
        </w:rPr>
        <w:t xml:space="preserve">] nem számít be </w:t>
      </w:r>
      <w:r w:rsidR="005362F8">
        <w:rPr>
          <w:rFonts w:ascii="Times New Roman" w:hAnsi="Times New Roman"/>
          <w:sz w:val="22"/>
        </w:rPr>
        <w:t xml:space="preserve">az ügyfélnek </w:t>
      </w:r>
      <w:r w:rsidRPr="00842624">
        <w:rPr>
          <w:rFonts w:ascii="Times New Roman" w:hAnsi="Times New Roman"/>
          <w:sz w:val="22"/>
        </w:rPr>
        <w:t>a tényállás tisztázáshoz szükséges adatok közlésére</w:t>
      </w:r>
      <w:r w:rsidR="00D978F7" w:rsidRPr="00842624">
        <w:rPr>
          <w:rFonts w:ascii="Times New Roman" w:hAnsi="Times New Roman"/>
          <w:sz w:val="22"/>
        </w:rPr>
        <w:t>, illetve okirat vagy más irat bemutatására való felhívásától az annak teljesítéséig terjedő időtartam</w:t>
      </w:r>
      <w:r w:rsidR="00CD3067">
        <w:rPr>
          <w:rFonts w:ascii="Times New Roman" w:hAnsi="Times New Roman"/>
          <w:sz w:val="22"/>
        </w:rPr>
        <w:t xml:space="preserve"> [Tpvt. 63. § (8) bekezdés 10. pont]</w:t>
      </w:r>
      <w:r w:rsidR="00D978F7" w:rsidRPr="00842624">
        <w:rPr>
          <w:rFonts w:ascii="Times New Roman" w:hAnsi="Times New Roman"/>
          <w:sz w:val="22"/>
        </w:rPr>
        <w:t>.</w:t>
      </w:r>
    </w:p>
    <w:p w14:paraId="42345BAE"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Üzleti titkot tartalmazó irat kezelése</w:t>
      </w:r>
    </w:p>
    <w:p w14:paraId="6DAE0411"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 Tpvt. 55/A. § (2) és (4) bekezdése alapján valamely iratba való betekintés meghatározott adat üzleti titok vagy magántitok jellegére hivatkozással </w:t>
      </w:r>
      <w:r w:rsidR="00E94E7B">
        <w:rPr>
          <w:rFonts w:ascii="Times New Roman" w:hAnsi="Times New Roman"/>
          <w:sz w:val="22"/>
        </w:rPr>
        <w:t>–</w:t>
      </w:r>
      <w:r w:rsidRPr="00071561">
        <w:rPr>
          <w:rFonts w:ascii="Times New Roman" w:hAnsi="Times New Roman"/>
          <w:sz w:val="22"/>
        </w:rPr>
        <w:t xml:space="preserve"> az adat e jellege egyéb törvényi feltételeinek fennállása esetén </w:t>
      </w:r>
      <w:r w:rsidR="00E94E7B">
        <w:rPr>
          <w:rFonts w:ascii="Times New Roman" w:hAnsi="Times New Roman"/>
          <w:sz w:val="22"/>
        </w:rPr>
        <w:t>–</w:t>
      </w:r>
      <w:r w:rsidRPr="00071561">
        <w:rPr>
          <w:rFonts w:ascii="Times New Roman" w:hAnsi="Times New Roman"/>
          <w:sz w:val="22"/>
        </w:rPr>
        <w:t xml:space="preserve"> csak abban az esetben korlátozható, ha az adatot szolgáltató megjelölte az üzleti titokként vagy magántitokként kezelendő adatokat, továbbá </w:t>
      </w:r>
      <w:r w:rsidR="009F25B6">
        <w:rPr>
          <w:rFonts w:ascii="Times New Roman" w:hAnsi="Times New Roman"/>
          <w:sz w:val="22"/>
        </w:rPr>
        <w:t>–</w:t>
      </w:r>
      <w:r w:rsidRPr="00071561">
        <w:rPr>
          <w:rFonts w:ascii="Times New Roman" w:hAnsi="Times New Roman"/>
          <w:sz w:val="22"/>
        </w:rPr>
        <w:t xml:space="preserve"> ha a titok jogosultja eltér az adatot szolgáltató személytől </w:t>
      </w:r>
      <w:r w:rsidR="009F25B6">
        <w:rPr>
          <w:rFonts w:ascii="Times New Roman" w:hAnsi="Times New Roman"/>
          <w:sz w:val="22"/>
        </w:rPr>
        <w:t>–</w:t>
      </w:r>
      <w:r w:rsidRPr="00071561">
        <w:rPr>
          <w:rFonts w:ascii="Times New Roman" w:hAnsi="Times New Roman"/>
          <w:sz w:val="22"/>
        </w:rPr>
        <w:t xml:space="preserve"> a titok jogosultját. A nyilatkozatban pontosan meg kell határozni az üzleti titokként vagy magántitokként kezelendő adatot és </w:t>
      </w:r>
      <w:r w:rsidR="009F25B6">
        <w:rPr>
          <w:rFonts w:ascii="Times New Roman" w:hAnsi="Times New Roman"/>
          <w:sz w:val="22"/>
        </w:rPr>
        <w:t>–</w:t>
      </w:r>
      <w:r w:rsidRPr="00071561">
        <w:rPr>
          <w:rFonts w:ascii="Times New Roman" w:hAnsi="Times New Roman"/>
          <w:sz w:val="22"/>
        </w:rPr>
        <w:t xml:space="preserve"> az egyes adatok tekintetében külön-külön </w:t>
      </w:r>
      <w:r w:rsidR="009F25B6">
        <w:rPr>
          <w:rFonts w:ascii="Times New Roman" w:hAnsi="Times New Roman"/>
          <w:sz w:val="22"/>
        </w:rPr>
        <w:t>–</w:t>
      </w:r>
      <w:r w:rsidRPr="00071561">
        <w:rPr>
          <w:rFonts w:ascii="Times New Roman" w:hAnsi="Times New Roman"/>
          <w:sz w:val="22"/>
        </w:rPr>
        <w:t xml:space="preserve"> ennek indokait, így különösen azt a védendő érdeket, amely az adat jogosulatlan személy általi megismerése esetén sérülne. </w:t>
      </w:r>
    </w:p>
    <w:p w14:paraId="47DEE28E" w14:textId="7C1412AB"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Az összefonódás-bejelentés elintézésével kapcsolatos eljárás irataiba az összefonódást bejelentő, illetve </w:t>
      </w:r>
      <w:r w:rsidR="00D44860" w:rsidRPr="00071561">
        <w:rPr>
          <w:rFonts w:ascii="Times New Roman" w:hAnsi="Times New Roman"/>
          <w:sz w:val="22"/>
        </w:rPr>
        <w:t>a</w:t>
      </w:r>
      <w:r w:rsidR="00D44860">
        <w:rPr>
          <w:rFonts w:ascii="Times New Roman" w:hAnsi="Times New Roman"/>
          <w:sz w:val="22"/>
        </w:rPr>
        <w:t xml:space="preserve"> Tpvt.</w:t>
      </w:r>
      <w:r w:rsidR="00D44860" w:rsidRPr="00071561">
        <w:rPr>
          <w:rFonts w:ascii="Times New Roman" w:hAnsi="Times New Roman"/>
          <w:sz w:val="22"/>
        </w:rPr>
        <w:t xml:space="preserve"> </w:t>
      </w:r>
      <w:r w:rsidRPr="00071561">
        <w:rPr>
          <w:rFonts w:ascii="Times New Roman" w:hAnsi="Times New Roman"/>
          <w:sz w:val="22"/>
        </w:rPr>
        <w:t xml:space="preserve">52. § a) pont </w:t>
      </w:r>
      <w:proofErr w:type="spellStart"/>
      <w:r w:rsidRPr="00071561">
        <w:rPr>
          <w:rFonts w:ascii="Times New Roman" w:hAnsi="Times New Roman"/>
          <w:sz w:val="22"/>
        </w:rPr>
        <w:t>aa</w:t>
      </w:r>
      <w:proofErr w:type="spellEnd"/>
      <w:r w:rsidRPr="00071561">
        <w:rPr>
          <w:rFonts w:ascii="Times New Roman" w:hAnsi="Times New Roman"/>
          <w:sz w:val="22"/>
        </w:rPr>
        <w:t>) alpontjában megjelölt egyéb vállalkozás</w:t>
      </w:r>
      <w:ins w:id="48" w:author="Szerző">
        <w:r w:rsidR="00BD18DA">
          <w:rPr>
            <w:rFonts w:ascii="Times New Roman" w:hAnsi="Times New Roman"/>
            <w:sz w:val="22"/>
          </w:rPr>
          <w:t xml:space="preserve"> </w:t>
        </w:r>
        <w:del w:id="49" w:author="Szerző">
          <w:r w:rsidR="00BD18DA" w:rsidDel="001B240A">
            <w:rPr>
              <w:rFonts w:ascii="Times New Roman" w:hAnsi="Times New Roman"/>
              <w:sz w:val="22"/>
            </w:rPr>
            <w:delText xml:space="preserve">az eljárás során </w:delText>
          </w:r>
        </w:del>
        <w:r w:rsidR="00BD18DA">
          <w:rPr>
            <w:rFonts w:ascii="Times New Roman" w:hAnsi="Times New Roman"/>
            <w:sz w:val="22"/>
          </w:rPr>
          <w:t>bármikor</w:t>
        </w:r>
      </w:ins>
      <w:r w:rsidRPr="00071561">
        <w:rPr>
          <w:rFonts w:ascii="Times New Roman" w:hAnsi="Times New Roman"/>
          <w:sz w:val="22"/>
        </w:rPr>
        <w:t>, más személy pedig csak a bejelentés elintézését követően tekinthet be, azzal, hogy korlátozottan megismerhető adat csak akkor ismerhető meg, ha az iratbetekintést kérő igazolja, hogy az érintett adat védelmét szabályozó törvényben az adat megismerésére meghatározott különös feltételek fennállnak.</w:t>
      </w:r>
      <w:ins w:id="50" w:author="Szerző">
        <w:r w:rsidR="001B240A">
          <w:rPr>
            <w:rFonts w:ascii="Times New Roman" w:hAnsi="Times New Roman"/>
            <w:sz w:val="22"/>
          </w:rPr>
          <w:t xml:space="preserve"> </w:t>
        </w:r>
        <w:r w:rsidR="00D72EED" w:rsidRPr="00D72EED">
          <w:rPr>
            <w:rFonts w:ascii="Times New Roman" w:hAnsi="Times New Roman"/>
            <w:sz w:val="22"/>
          </w:rPr>
          <w:t>Ha a bejelentett összefonódás vizsgálatára versenyfelügyeleti eljárás indul, az iratokba való betekintésre, valamint az adatok kezelésére és felhasználására a versenyfelügyeleti eljárás szabályait kell alkalmazni</w:t>
        </w:r>
        <w:r w:rsidR="00D72EED">
          <w:rPr>
            <w:rFonts w:ascii="Times New Roman" w:hAnsi="Times New Roman"/>
            <w:sz w:val="22"/>
          </w:rPr>
          <w:t xml:space="preserve">. </w:t>
        </w:r>
      </w:ins>
    </w:p>
    <w:p w14:paraId="4CA64E75" w14:textId="77777777"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Az összefonódás-bejelentésben és más iratokban üzleti titokként kezelni kért adatok, információk vonatkozásában elegendő, ha azokat szürke kiemeléssel látj</w:t>
      </w:r>
      <w:r w:rsidR="0041034C">
        <w:rPr>
          <w:rFonts w:ascii="Times New Roman" w:hAnsi="Times New Roman"/>
          <w:sz w:val="22"/>
        </w:rPr>
        <w:t>a</w:t>
      </w:r>
      <w:r w:rsidRPr="00071561">
        <w:rPr>
          <w:rFonts w:ascii="Times New Roman" w:hAnsi="Times New Roman"/>
          <w:sz w:val="22"/>
        </w:rPr>
        <w:t xml:space="preserve"> el, és az üzleti titokként</w:t>
      </w:r>
      <w:r w:rsidR="0041034C">
        <w:rPr>
          <w:rFonts w:ascii="Times New Roman" w:hAnsi="Times New Roman"/>
          <w:sz w:val="22"/>
        </w:rPr>
        <w:t>, illetve</w:t>
      </w:r>
      <w:r w:rsidRPr="00071561">
        <w:rPr>
          <w:rFonts w:ascii="Times New Roman" w:hAnsi="Times New Roman"/>
          <w:sz w:val="22"/>
        </w:rPr>
        <w:t xml:space="preserve"> magántitokként való kezelés iránti kérelemben – a megfelelő indokolás megadása mellett – erre a tényre hivatkoz</w:t>
      </w:r>
      <w:r w:rsidR="0041034C">
        <w:rPr>
          <w:rFonts w:ascii="Times New Roman" w:hAnsi="Times New Roman"/>
          <w:sz w:val="22"/>
        </w:rPr>
        <w:t>i</w:t>
      </w:r>
      <w:r w:rsidRPr="00071561">
        <w:rPr>
          <w:rFonts w:ascii="Times New Roman" w:hAnsi="Times New Roman"/>
          <w:sz w:val="22"/>
        </w:rPr>
        <w:t xml:space="preserve">k (pl.: „az összefonódás-bejelentés űrlap </w:t>
      </w:r>
      <w:proofErr w:type="spellStart"/>
      <w:r w:rsidRPr="00071561">
        <w:rPr>
          <w:rFonts w:ascii="Times New Roman" w:hAnsi="Times New Roman"/>
          <w:sz w:val="22"/>
        </w:rPr>
        <w:t>x.</w:t>
      </w:r>
      <w:proofErr w:type="spellEnd"/>
      <w:r w:rsidRPr="00071561">
        <w:rPr>
          <w:rFonts w:ascii="Times New Roman" w:hAnsi="Times New Roman"/>
          <w:sz w:val="22"/>
        </w:rPr>
        <w:t>, y., z. stb. pontjaira adott válaszokban szürkével jelölt részek”)</w:t>
      </w:r>
      <w:r w:rsidR="0041034C">
        <w:rPr>
          <w:rFonts w:ascii="Times New Roman" w:hAnsi="Times New Roman"/>
          <w:sz w:val="22"/>
        </w:rPr>
        <w:t>.</w:t>
      </w:r>
      <w:r w:rsidRPr="00071561">
        <w:rPr>
          <w:rFonts w:ascii="Times New Roman" w:hAnsi="Times New Roman"/>
          <w:sz w:val="22"/>
        </w:rPr>
        <w:t xml:space="preserve"> </w:t>
      </w:r>
      <w:r w:rsidR="005E05EC">
        <w:rPr>
          <w:rFonts w:ascii="Times New Roman" w:hAnsi="Times New Roman"/>
          <w:sz w:val="22"/>
        </w:rPr>
        <w:t>A</w:t>
      </w:r>
      <w:r w:rsidRPr="00B21F23">
        <w:rPr>
          <w:rFonts w:ascii="Times New Roman" w:hAnsi="Times New Roman"/>
          <w:sz w:val="22"/>
        </w:rPr>
        <w:t xml:space="preserve">z üzleti titokként kezelni kért adatok, információk pontosan, </w:t>
      </w:r>
      <w:proofErr w:type="spellStart"/>
      <w:r w:rsidRPr="00B21F23">
        <w:rPr>
          <w:rFonts w:ascii="Times New Roman" w:hAnsi="Times New Roman"/>
          <w:sz w:val="22"/>
        </w:rPr>
        <w:t>szövegszerűen</w:t>
      </w:r>
      <w:proofErr w:type="spellEnd"/>
      <w:r w:rsidRPr="00B21F23">
        <w:rPr>
          <w:rFonts w:ascii="Times New Roman" w:hAnsi="Times New Roman"/>
          <w:sz w:val="22"/>
        </w:rPr>
        <w:t xml:space="preserve"> azonosíthatóak </w:t>
      </w:r>
      <w:r w:rsidR="005E05EC">
        <w:rPr>
          <w:rFonts w:ascii="Times New Roman" w:hAnsi="Times New Roman"/>
          <w:sz w:val="22"/>
        </w:rPr>
        <w:t xml:space="preserve">kell </w:t>
      </w:r>
      <w:r w:rsidRPr="00B21F23">
        <w:rPr>
          <w:rFonts w:ascii="Times New Roman" w:hAnsi="Times New Roman"/>
          <w:sz w:val="22"/>
        </w:rPr>
        <w:t>legyenek,</w:t>
      </w:r>
      <w:r w:rsidRPr="00071561">
        <w:rPr>
          <w:rFonts w:ascii="Times New Roman" w:hAnsi="Times New Roman"/>
          <w:sz w:val="22"/>
        </w:rPr>
        <w:t xml:space="preserve"> általános hivatkozás e tekintetben nem elfogadható. </w:t>
      </w:r>
      <w:r w:rsidR="00C00FA8">
        <w:rPr>
          <w:rFonts w:ascii="Times New Roman" w:hAnsi="Times New Roman"/>
          <w:sz w:val="22"/>
        </w:rPr>
        <w:t>A</w:t>
      </w:r>
      <w:r w:rsidR="0041034C">
        <w:rPr>
          <w:rFonts w:ascii="Times New Roman" w:hAnsi="Times New Roman"/>
          <w:sz w:val="22"/>
        </w:rPr>
        <w:t>z összefonódás</w:t>
      </w:r>
      <w:r w:rsidR="005E05EC">
        <w:rPr>
          <w:rFonts w:ascii="Times New Roman" w:hAnsi="Times New Roman"/>
          <w:sz w:val="22"/>
        </w:rPr>
        <w:t>-</w:t>
      </w:r>
      <w:r w:rsidRPr="00071561">
        <w:rPr>
          <w:rFonts w:ascii="Times New Roman" w:hAnsi="Times New Roman"/>
          <w:sz w:val="22"/>
        </w:rPr>
        <w:t xml:space="preserve">bejelentés, illetve </w:t>
      </w:r>
      <w:r w:rsidR="0041034C">
        <w:rPr>
          <w:rFonts w:ascii="Times New Roman" w:hAnsi="Times New Roman"/>
          <w:sz w:val="22"/>
        </w:rPr>
        <w:t>az ahhoz csatolt</w:t>
      </w:r>
      <w:r w:rsidRPr="00071561">
        <w:rPr>
          <w:rFonts w:ascii="Times New Roman" w:hAnsi="Times New Roman"/>
          <w:sz w:val="22"/>
        </w:rPr>
        <w:t xml:space="preserve"> irat üzleti titkot tartalmazó változata minden oldalának fejlécében </w:t>
      </w:r>
      <w:r w:rsidR="00C00FA8">
        <w:rPr>
          <w:rFonts w:ascii="Times New Roman" w:hAnsi="Times New Roman"/>
          <w:sz w:val="22"/>
        </w:rPr>
        <w:t>tüntesse fel</w:t>
      </w:r>
      <w:r w:rsidRPr="00071561">
        <w:rPr>
          <w:rFonts w:ascii="Times New Roman" w:hAnsi="Times New Roman"/>
          <w:sz w:val="22"/>
        </w:rPr>
        <w:t xml:space="preserve"> az „Üzleti titkot tartalmaz!” felirat</w:t>
      </w:r>
      <w:r w:rsidR="00C00FA8">
        <w:rPr>
          <w:rFonts w:ascii="Times New Roman" w:hAnsi="Times New Roman"/>
          <w:sz w:val="22"/>
        </w:rPr>
        <w:t>ot</w:t>
      </w:r>
      <w:r w:rsidRPr="00071561">
        <w:rPr>
          <w:rFonts w:ascii="Times New Roman" w:hAnsi="Times New Roman"/>
          <w:sz w:val="22"/>
        </w:rPr>
        <w:t>, és azt – a</w:t>
      </w:r>
      <w:r w:rsidR="0041034C">
        <w:rPr>
          <w:rFonts w:ascii="Times New Roman" w:hAnsi="Times New Roman"/>
          <w:sz w:val="22"/>
        </w:rPr>
        <w:t xml:space="preserve"> többi</w:t>
      </w:r>
      <w:r w:rsidRPr="00071561">
        <w:rPr>
          <w:rFonts w:ascii="Times New Roman" w:hAnsi="Times New Roman"/>
          <w:sz w:val="22"/>
        </w:rPr>
        <w:t xml:space="preserve"> üzleti titkot tartalmazó dokumentum</w:t>
      </w:r>
      <w:r w:rsidR="0041034C">
        <w:rPr>
          <w:rFonts w:ascii="Times New Roman" w:hAnsi="Times New Roman"/>
          <w:sz w:val="22"/>
        </w:rPr>
        <w:t>m</w:t>
      </w:r>
      <w:r w:rsidRPr="00071561">
        <w:rPr>
          <w:rFonts w:ascii="Times New Roman" w:hAnsi="Times New Roman"/>
          <w:sz w:val="22"/>
        </w:rPr>
        <w:t>al együtt – ilyen feliratú zárt borítékban nyújtsa be</w:t>
      </w:r>
      <w:r w:rsidR="00195685">
        <w:rPr>
          <w:rFonts w:ascii="Times New Roman" w:hAnsi="Times New Roman"/>
          <w:sz w:val="22"/>
        </w:rPr>
        <w:t>!</w:t>
      </w:r>
    </w:p>
    <w:p w14:paraId="1F68BEB0" w14:textId="02DC88ED" w:rsidR="00B21F23" w:rsidRPr="00BD18DA" w:rsidDel="00D1157F" w:rsidRDefault="004330EA" w:rsidP="00D1157F">
      <w:pPr>
        <w:pStyle w:val="Utmutato"/>
        <w:numPr>
          <w:ilvl w:val="0"/>
          <w:numId w:val="22"/>
        </w:numPr>
        <w:spacing w:before="120" w:after="0" w:line="360" w:lineRule="auto"/>
        <w:rPr>
          <w:del w:id="51" w:author="Szerző"/>
          <w:rFonts w:ascii="Times New Roman" w:hAnsi="Times New Roman"/>
          <w:sz w:val="22"/>
        </w:rPr>
      </w:pPr>
      <w:r w:rsidRPr="00BD18DA">
        <w:rPr>
          <w:rFonts w:ascii="Times New Roman" w:hAnsi="Times New Roman"/>
          <w:sz w:val="22"/>
        </w:rPr>
        <w:t xml:space="preserve">Az üzleti, illetve magántitok jelleg fennállásának indokolása tekintetében szintén nem fogadható el általános indokolás, e tekintetben is kellően konkrétan azonosítani </w:t>
      </w:r>
      <w:r w:rsidR="00B21F23" w:rsidRPr="00BD18DA">
        <w:rPr>
          <w:rFonts w:ascii="Times New Roman" w:hAnsi="Times New Roman"/>
          <w:sz w:val="22"/>
        </w:rPr>
        <w:t xml:space="preserve">kell </w:t>
      </w:r>
      <w:r w:rsidRPr="00BD18DA">
        <w:rPr>
          <w:rFonts w:ascii="Times New Roman" w:hAnsi="Times New Roman"/>
          <w:sz w:val="22"/>
        </w:rPr>
        <w:t xml:space="preserve">azt a jogszerű érdeket, amely az adott adat jogosulatlan személyek általi megismerése esetén sérülne. </w:t>
      </w:r>
      <w:r w:rsidR="00B21F23" w:rsidRPr="00BD18DA">
        <w:rPr>
          <w:rFonts w:ascii="Times New Roman" w:hAnsi="Times New Roman"/>
          <w:sz w:val="22"/>
        </w:rPr>
        <w:t>Az</w:t>
      </w:r>
      <w:r w:rsidRPr="00BD18DA">
        <w:rPr>
          <w:rFonts w:ascii="Times New Roman" w:hAnsi="Times New Roman"/>
          <w:sz w:val="22"/>
        </w:rPr>
        <w:t xml:space="preserve"> adat, ismeret, információ csak a</w:t>
      </w:r>
      <w:ins w:id="52" w:author="Szerző">
        <w:r w:rsidR="00BD18DA" w:rsidRPr="00BD18DA">
          <w:rPr>
            <w:rFonts w:ascii="Times New Roman" w:hAnsi="Times New Roman"/>
            <w:sz w:val="22"/>
          </w:rPr>
          <w:t xml:space="preserve">z üzleti titok védelméről szóló 2018. évi LIV. törvény </w:t>
        </w:r>
      </w:ins>
      <w:del w:id="53" w:author="Szerző">
        <w:r w:rsidRPr="00BD18DA" w:rsidDel="00BD18DA">
          <w:rPr>
            <w:rFonts w:ascii="Times New Roman" w:hAnsi="Times New Roman"/>
            <w:sz w:val="22"/>
          </w:rPr>
          <w:delText>Ptk.</w:delText>
        </w:r>
        <w:r w:rsidR="009E27D5" w:rsidRPr="00BD18DA" w:rsidDel="00BD18DA">
          <w:rPr>
            <w:rFonts w:ascii="Times New Roman" w:hAnsi="Times New Roman"/>
            <w:sz w:val="22"/>
          </w:rPr>
          <w:delText xml:space="preserve"> 2:47. § (1) </w:delText>
        </w:r>
        <w:r w:rsidR="009E27D5" w:rsidRPr="00BD18DA" w:rsidDel="00D1157F">
          <w:rPr>
            <w:rFonts w:ascii="Times New Roman" w:hAnsi="Times New Roman"/>
            <w:sz w:val="22"/>
          </w:rPr>
          <w:delText>bekezdésében</w:delText>
        </w:r>
      </w:del>
      <w:ins w:id="54" w:author="Szerző">
        <w:r w:rsidR="00D1157F">
          <w:rPr>
            <w:rFonts w:ascii="Times New Roman" w:hAnsi="Times New Roman"/>
            <w:sz w:val="22"/>
          </w:rPr>
          <w:t>1. §-</w:t>
        </w:r>
        <w:proofErr w:type="spellStart"/>
        <w:r w:rsidR="00D1157F">
          <w:rPr>
            <w:rFonts w:ascii="Times New Roman" w:hAnsi="Times New Roman"/>
            <w:sz w:val="22"/>
          </w:rPr>
          <w:t>ában</w:t>
        </w:r>
      </w:ins>
      <w:proofErr w:type="spellEnd"/>
      <w:r w:rsidRPr="00BD18DA">
        <w:rPr>
          <w:rFonts w:ascii="Times New Roman" w:hAnsi="Times New Roman"/>
          <w:sz w:val="22"/>
        </w:rPr>
        <w:t xml:space="preserve"> meghatározott feltételek fennállta esetén, valamennyi feltételnek való egyidejű megfelelés esetén minősülhet üzleti titoknak. </w:t>
      </w:r>
      <w:del w:id="55" w:author="Szerző">
        <w:r w:rsidRPr="00BD18DA" w:rsidDel="00D1157F">
          <w:rPr>
            <w:rFonts w:ascii="Times New Roman" w:hAnsi="Times New Roman"/>
            <w:sz w:val="22"/>
          </w:rPr>
          <w:delText>E kritériumok alapján üzleti titok</w:delText>
        </w:r>
      </w:del>
    </w:p>
    <w:p w14:paraId="1068203C" w14:textId="113DB5EB" w:rsidR="00B21F23" w:rsidDel="00D1157F" w:rsidRDefault="004330EA" w:rsidP="00D1157F">
      <w:pPr>
        <w:pStyle w:val="Utmutato"/>
        <w:numPr>
          <w:ilvl w:val="0"/>
          <w:numId w:val="22"/>
        </w:numPr>
        <w:spacing w:before="120" w:after="0" w:line="360" w:lineRule="auto"/>
        <w:rPr>
          <w:del w:id="56" w:author="Szerző"/>
          <w:rFonts w:ascii="Times New Roman" w:hAnsi="Times New Roman"/>
          <w:sz w:val="22"/>
        </w:rPr>
      </w:pPr>
      <w:del w:id="57" w:author="Szerző">
        <w:r w:rsidRPr="00071561" w:rsidDel="00D1157F">
          <w:rPr>
            <w:rFonts w:ascii="Times New Roman" w:hAnsi="Times New Roman"/>
            <w:sz w:val="22"/>
          </w:rPr>
          <w:delText>a gazdasági tevékenységhez kapcsolódó minden olyan nem közismert vagy az érintett gazdasági tevékenységet végző személyek számára nem könnyen hozzáférhető tény, tájékoztatás, egyéb adat és az azokból készült összeállítás,</w:delText>
        </w:r>
      </w:del>
    </w:p>
    <w:p w14:paraId="05A95D6A" w14:textId="32750834" w:rsidR="00B21F23" w:rsidRPr="00F56949" w:rsidDel="00D1157F" w:rsidRDefault="004330EA" w:rsidP="00D1157F">
      <w:pPr>
        <w:pStyle w:val="Utmutato"/>
        <w:numPr>
          <w:ilvl w:val="0"/>
          <w:numId w:val="22"/>
        </w:numPr>
        <w:spacing w:before="120" w:after="0" w:line="360" w:lineRule="auto"/>
        <w:rPr>
          <w:del w:id="58" w:author="Szerző"/>
          <w:rFonts w:ascii="Times New Roman" w:hAnsi="Times New Roman"/>
          <w:sz w:val="22"/>
        </w:rPr>
      </w:pPr>
      <w:del w:id="59" w:author="Szerző">
        <w:r w:rsidRPr="00F56949" w:rsidDel="00D1157F">
          <w:rPr>
            <w:rFonts w:ascii="Times New Roman" w:hAnsi="Times New Roman"/>
            <w:sz w:val="22"/>
          </w:rPr>
          <w:delText>amelynek illetéktelenek által történő megszerzése, hasznosítása, másokkal való közlése vagy nyilvánosságra hozatala a jogosult jogos pénzügyi, gazdasági vagy piaci érdekét sértené vagy veszélyeztetné, feltéve, hogy</w:delText>
        </w:r>
      </w:del>
    </w:p>
    <w:p w14:paraId="4D716726" w14:textId="4EC88922" w:rsidR="004330EA" w:rsidRPr="00071561" w:rsidRDefault="004330EA" w:rsidP="00D1157F">
      <w:pPr>
        <w:pStyle w:val="Utmutato"/>
        <w:numPr>
          <w:ilvl w:val="0"/>
          <w:numId w:val="22"/>
        </w:numPr>
        <w:spacing w:before="120" w:after="0" w:line="360" w:lineRule="auto"/>
        <w:rPr>
          <w:rFonts w:ascii="Times New Roman" w:hAnsi="Times New Roman"/>
          <w:sz w:val="22"/>
        </w:rPr>
      </w:pPr>
      <w:del w:id="60" w:author="Szerző">
        <w:r w:rsidRPr="00071561" w:rsidDel="00D1157F">
          <w:rPr>
            <w:rFonts w:ascii="Times New Roman" w:hAnsi="Times New Roman"/>
            <w:sz w:val="22"/>
          </w:rPr>
          <w:delText>a titok megőrzésével kapcsolatban a vele jogszerűen rendelkező jogosultat felróhatóság nem terheli.</w:delText>
        </w:r>
      </w:del>
    </w:p>
    <w:p w14:paraId="128F0D20" w14:textId="77777777"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 vizsgáló vagy az eljáró versenytanács felhívására az adatot szolgáltató személy vagy az adat jogosultja köteles az iratról olyan iratváltozatot szolgáltatni, amely üzleti titok vagy magántitok adatot nem tartalmaz.</w:t>
      </w:r>
    </w:p>
    <w:p w14:paraId="14F742D2" w14:textId="77777777"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Az üzleti titoknak tekinthető adatok köréről és a titokmentes iratok benyújtására vonatkozóan a GVH honlapján</w:t>
      </w:r>
      <w:r w:rsidR="00F353E3" w:rsidRPr="0028772E">
        <w:rPr>
          <w:rFonts w:ascii="Times New Roman" w:hAnsi="Times New Roman"/>
          <w:vertAlign w:val="superscript"/>
        </w:rPr>
        <w:footnoteReference w:id="3"/>
      </w:r>
      <w:r w:rsidRPr="00071561">
        <w:rPr>
          <w:rFonts w:ascii="Times New Roman" w:hAnsi="Times New Roman"/>
          <w:sz w:val="22"/>
        </w:rPr>
        <w:t xml:space="preserve"> találhat bővebb tájékoztatás.</w:t>
      </w:r>
    </w:p>
    <w:p w14:paraId="6CCB1C9F"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Igazgatási szolgáltatási díj</w:t>
      </w:r>
    </w:p>
    <w:p w14:paraId="4715F1A7"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 Tpvt. 43/M. § (1) bekezdése szerint a Tpvt. 24. § szerinti összefonódás-bejelentéssel egyidejűleg az összefonódás-bejelentés elintézéséért egymillió forint igazgatási szolgáltatási díjat kell megfizetni. </w:t>
      </w:r>
      <w:r w:rsidR="00974CBA">
        <w:rPr>
          <w:rFonts w:ascii="Times New Roman" w:hAnsi="Times New Roman"/>
          <w:sz w:val="22"/>
        </w:rPr>
        <w:t xml:space="preserve">Ha egy összefonódás-bejelentésben több összefonódást jelentenek be, az igazgatási szolgáltatási díjat </w:t>
      </w:r>
      <w:proofErr w:type="spellStart"/>
      <w:r w:rsidR="00974CBA">
        <w:rPr>
          <w:rFonts w:ascii="Times New Roman" w:hAnsi="Times New Roman"/>
          <w:sz w:val="22"/>
        </w:rPr>
        <w:t>összefonódásonként</w:t>
      </w:r>
      <w:proofErr w:type="spellEnd"/>
      <w:r w:rsidR="00974CBA">
        <w:rPr>
          <w:rFonts w:ascii="Times New Roman" w:hAnsi="Times New Roman"/>
          <w:sz w:val="22"/>
        </w:rPr>
        <w:t xml:space="preserve"> kell megfizetni. </w:t>
      </w:r>
      <w:r w:rsidRPr="00071561">
        <w:rPr>
          <w:rFonts w:ascii="Times New Roman" w:hAnsi="Times New Roman"/>
          <w:sz w:val="22"/>
        </w:rPr>
        <w:t>A díjat – a vállalkozások eltérő megállapodása hiányában – az összefonódás-bejelentést tevő vállalkozás köteles megfizetni.</w:t>
      </w:r>
    </w:p>
    <w:p w14:paraId="2FE4711B" w14:textId="1B90ADF4"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 díjat a</w:t>
      </w:r>
      <w:del w:id="61" w:author="Szerző">
        <w:r w:rsidRPr="00071561" w:rsidDel="00EF4B61">
          <w:rPr>
            <w:rFonts w:ascii="Times New Roman" w:hAnsi="Times New Roman"/>
            <w:sz w:val="22"/>
          </w:rPr>
          <w:delText xml:space="preserve"> GVH előirányzat-felhasználási keretszámlája </w:delText>
        </w:r>
        <w:r w:rsidR="00F56949" w:rsidDel="00EF4B61">
          <w:rPr>
            <w:rFonts w:ascii="Times New Roman" w:hAnsi="Times New Roman"/>
            <w:sz w:val="22"/>
          </w:rPr>
          <w:delText xml:space="preserve">– </w:delText>
        </w:r>
        <w:r w:rsidRPr="00071561" w:rsidDel="00EF4B61">
          <w:rPr>
            <w:rFonts w:ascii="Times New Roman" w:hAnsi="Times New Roman"/>
            <w:sz w:val="22"/>
          </w:rPr>
          <w:delText xml:space="preserve">számlaszám: </w:delText>
        </w:r>
      </w:del>
      <w:ins w:id="62" w:author="Szerző">
        <w:r w:rsidR="00EF4B61">
          <w:rPr>
            <w:rFonts w:ascii="Times New Roman" w:hAnsi="Times New Roman"/>
            <w:sz w:val="22"/>
          </w:rPr>
          <w:t xml:space="preserve"> Gazdasági Versenyhivatal </w:t>
        </w:r>
      </w:ins>
      <w:r w:rsidRPr="00071561">
        <w:rPr>
          <w:rFonts w:ascii="Times New Roman" w:hAnsi="Times New Roman"/>
          <w:sz w:val="22"/>
        </w:rPr>
        <w:t>10032000-01468223-00000000</w:t>
      </w:r>
      <w:ins w:id="63" w:author="Szerző">
        <w:r w:rsidR="00EF4B61">
          <w:rPr>
            <w:rFonts w:ascii="Times New Roman" w:hAnsi="Times New Roman"/>
            <w:sz w:val="22"/>
          </w:rPr>
          <w:t xml:space="preserve"> számú számlája</w:t>
        </w:r>
      </w:ins>
      <w:del w:id="64" w:author="Szerző">
        <w:r w:rsidRPr="00071561" w:rsidDel="00EF4B61">
          <w:rPr>
            <w:rFonts w:ascii="Times New Roman" w:hAnsi="Times New Roman"/>
            <w:sz w:val="22"/>
          </w:rPr>
          <w:delText>;</w:delText>
        </w:r>
      </w:del>
      <w:r w:rsidRPr="00071561">
        <w:rPr>
          <w:rFonts w:ascii="Times New Roman" w:hAnsi="Times New Roman"/>
          <w:sz w:val="22"/>
        </w:rPr>
        <w:t xml:space="preserve"> </w:t>
      </w:r>
      <w:ins w:id="65" w:author="Szerző">
        <w:r w:rsidR="00EF4B61">
          <w:rPr>
            <w:rFonts w:ascii="Times New Roman" w:hAnsi="Times New Roman"/>
            <w:sz w:val="22"/>
          </w:rPr>
          <w:t>(</w:t>
        </w:r>
      </w:ins>
      <w:r w:rsidRPr="00071561">
        <w:rPr>
          <w:rFonts w:ascii="Times New Roman" w:hAnsi="Times New Roman"/>
          <w:sz w:val="22"/>
        </w:rPr>
        <w:t xml:space="preserve">nemzetközi számlaszám (IBAN): HU54 10032000-01468223-00000000; </w:t>
      </w:r>
      <w:proofErr w:type="spellStart"/>
      <w:r w:rsidRPr="00071561">
        <w:rPr>
          <w:rFonts w:ascii="Times New Roman" w:hAnsi="Times New Roman"/>
          <w:sz w:val="22"/>
        </w:rPr>
        <w:t>swift</w:t>
      </w:r>
      <w:proofErr w:type="spellEnd"/>
      <w:r w:rsidRPr="00071561">
        <w:rPr>
          <w:rFonts w:ascii="Times New Roman" w:hAnsi="Times New Roman"/>
          <w:sz w:val="22"/>
        </w:rPr>
        <w:t xml:space="preserve"> kód: </w:t>
      </w:r>
      <w:del w:id="66" w:author="Szerző">
        <w:r w:rsidRPr="00071561" w:rsidDel="00D1157F">
          <w:rPr>
            <w:rFonts w:ascii="Times New Roman" w:hAnsi="Times New Roman"/>
            <w:sz w:val="22"/>
          </w:rPr>
          <w:delText>MANEHUHB</w:delText>
        </w:r>
      </w:del>
      <w:ins w:id="67" w:author="Szerző">
        <w:r w:rsidR="00D1157F">
          <w:rPr>
            <w:rFonts w:ascii="Times New Roman" w:hAnsi="Times New Roman"/>
            <w:sz w:val="22"/>
          </w:rPr>
          <w:t>HUST</w:t>
        </w:r>
        <w:r w:rsidR="00D1157F" w:rsidRPr="00071561">
          <w:rPr>
            <w:rFonts w:ascii="Times New Roman" w:hAnsi="Times New Roman"/>
            <w:sz w:val="22"/>
          </w:rPr>
          <w:t>HUHB</w:t>
        </w:r>
        <w:r w:rsidR="00EF4B61">
          <w:rPr>
            <w:rFonts w:ascii="Times New Roman" w:hAnsi="Times New Roman"/>
            <w:sz w:val="22"/>
          </w:rPr>
          <w:t>)</w:t>
        </w:r>
      </w:ins>
      <w:r w:rsidRPr="00071561">
        <w:rPr>
          <w:rFonts w:ascii="Times New Roman" w:hAnsi="Times New Roman"/>
          <w:sz w:val="22"/>
        </w:rPr>
        <w:t>;</w:t>
      </w:r>
      <w:del w:id="68" w:author="Szerző">
        <w:r w:rsidRPr="00071561" w:rsidDel="00D1157F">
          <w:rPr>
            <w:rFonts w:ascii="Times New Roman" w:hAnsi="Times New Roman"/>
            <w:sz w:val="22"/>
          </w:rPr>
          <w:delText xml:space="preserve"> számlavezető: Magyar Államkincstár; számlavezető címe: 1054 Budapest, Hold u. 4</w:delText>
        </w:r>
        <w:r w:rsidR="00F56949" w:rsidRPr="00071561" w:rsidDel="00D1157F">
          <w:rPr>
            <w:rFonts w:ascii="Times New Roman" w:hAnsi="Times New Roman"/>
            <w:sz w:val="22"/>
          </w:rPr>
          <w:delText>.</w:delText>
        </w:r>
        <w:r w:rsidR="00F56949" w:rsidDel="00D1157F">
          <w:rPr>
            <w:rFonts w:ascii="Times New Roman" w:hAnsi="Times New Roman"/>
            <w:sz w:val="22"/>
          </w:rPr>
          <w:delText xml:space="preserve"> </w:delText>
        </w:r>
      </w:del>
      <w:r w:rsidR="00F56949">
        <w:rPr>
          <w:rFonts w:ascii="Times New Roman" w:hAnsi="Times New Roman"/>
          <w:sz w:val="22"/>
        </w:rPr>
        <w:t>–</w:t>
      </w:r>
      <w:r w:rsidR="00F56949" w:rsidRPr="00071561">
        <w:rPr>
          <w:rFonts w:ascii="Times New Roman" w:hAnsi="Times New Roman"/>
          <w:sz w:val="22"/>
        </w:rPr>
        <w:t xml:space="preserve"> </w:t>
      </w:r>
      <w:r w:rsidRPr="00071561">
        <w:rPr>
          <w:rFonts w:ascii="Times New Roman" w:hAnsi="Times New Roman"/>
          <w:sz w:val="22"/>
        </w:rPr>
        <w:t>javára történő átutalással kell megfizetni.</w:t>
      </w:r>
      <w:ins w:id="69" w:author="Szerző">
        <w:r w:rsidR="00EF4B61">
          <w:rPr>
            <w:rFonts w:ascii="Times New Roman" w:hAnsi="Times New Roman"/>
            <w:sz w:val="22"/>
          </w:rPr>
          <w:t xml:space="preserve"> A k</w:t>
        </w:r>
        <w:r w:rsidR="00EF4B61" w:rsidRPr="00EF4B61">
          <w:rPr>
            <w:rFonts w:ascii="Times New Roman" w:hAnsi="Times New Roman"/>
            <w:sz w:val="22"/>
          </w:rPr>
          <w:t>özlemény rovatban az összefonódással érintett gazdasági társaságok, szervezetek nevét kérjük feltüntetni.</w:t>
        </w:r>
      </w:ins>
    </w:p>
    <w:p w14:paraId="69D3DFB0" w14:textId="707176C9" w:rsidR="004330EA" w:rsidRPr="0026235D" w:rsidRDefault="008767E1" w:rsidP="00DE6A13">
      <w:pPr>
        <w:pStyle w:val="Utmutato"/>
        <w:numPr>
          <w:ilvl w:val="0"/>
          <w:numId w:val="22"/>
        </w:numPr>
        <w:spacing w:before="120" w:line="360" w:lineRule="auto"/>
        <w:ind w:left="567" w:hanging="567"/>
        <w:rPr>
          <w:rFonts w:ascii="Times New Roman" w:hAnsi="Times New Roman"/>
          <w:sz w:val="22"/>
        </w:rPr>
      </w:pPr>
      <w:r>
        <w:rPr>
          <w:rFonts w:ascii="Times New Roman" w:hAnsi="Times New Roman"/>
          <w:sz w:val="22"/>
        </w:rPr>
        <w:t>Az</w:t>
      </w:r>
      <w:r w:rsidR="004330EA" w:rsidRPr="0026235D">
        <w:rPr>
          <w:rFonts w:ascii="Times New Roman" w:hAnsi="Times New Roman"/>
          <w:sz w:val="22"/>
        </w:rPr>
        <w:t xml:space="preserve"> összefonódás-bejelentés alapján ind</w:t>
      </w:r>
      <w:r>
        <w:rPr>
          <w:rFonts w:ascii="Times New Roman" w:hAnsi="Times New Roman"/>
          <w:sz w:val="22"/>
        </w:rPr>
        <w:t>ított</w:t>
      </w:r>
      <w:r w:rsidR="004330EA" w:rsidRPr="0026235D">
        <w:rPr>
          <w:rFonts w:ascii="Times New Roman" w:hAnsi="Times New Roman"/>
          <w:sz w:val="22"/>
        </w:rPr>
        <w:t xml:space="preserve"> </w:t>
      </w:r>
      <w:del w:id="70" w:author="Szerző">
        <w:r w:rsidR="004330EA" w:rsidRPr="0026235D" w:rsidDel="009D51E2">
          <w:rPr>
            <w:rFonts w:ascii="Times New Roman" w:hAnsi="Times New Roman"/>
            <w:sz w:val="22"/>
          </w:rPr>
          <w:delText xml:space="preserve">a </w:delText>
        </w:r>
      </w:del>
      <w:r w:rsidR="004330EA" w:rsidRPr="0026235D">
        <w:rPr>
          <w:rFonts w:ascii="Times New Roman" w:hAnsi="Times New Roman"/>
          <w:sz w:val="22"/>
        </w:rPr>
        <w:t xml:space="preserve">versenyfelügyeleti eljárásért </w:t>
      </w:r>
      <w:r w:rsidRPr="0026235D">
        <w:rPr>
          <w:rFonts w:ascii="Times New Roman" w:hAnsi="Times New Roman"/>
          <w:sz w:val="22"/>
        </w:rPr>
        <w:t xml:space="preserve">a Tpvt. 62. § (1) bekezdése szerint </w:t>
      </w:r>
      <w:r w:rsidR="004330EA" w:rsidRPr="0026235D">
        <w:rPr>
          <w:rFonts w:ascii="Times New Roman" w:hAnsi="Times New Roman"/>
          <w:sz w:val="22"/>
        </w:rPr>
        <w:t xml:space="preserve">igazgatási szolgáltatási díjat kell fizetni. Az igazgatási szolgáltatási díj mértéke a Tpvt. </w:t>
      </w:r>
      <w:r w:rsidR="00517399">
        <w:rPr>
          <w:rFonts w:ascii="Times New Roman" w:hAnsi="Times New Roman"/>
          <w:sz w:val="22"/>
        </w:rPr>
        <w:t>67. § (4) bekezdés a) pontja</w:t>
      </w:r>
      <w:r w:rsidR="004330EA" w:rsidRPr="0026235D">
        <w:rPr>
          <w:rFonts w:ascii="Times New Roman" w:hAnsi="Times New Roman"/>
          <w:sz w:val="22"/>
        </w:rPr>
        <w:t xml:space="preserve"> alapján </w:t>
      </w:r>
      <w:r>
        <w:rPr>
          <w:rFonts w:ascii="Times New Roman" w:hAnsi="Times New Roman"/>
          <w:sz w:val="22"/>
        </w:rPr>
        <w:t>indított</w:t>
      </w:r>
      <w:r w:rsidRPr="0026235D">
        <w:rPr>
          <w:rFonts w:ascii="Times New Roman" w:hAnsi="Times New Roman"/>
          <w:sz w:val="22"/>
        </w:rPr>
        <w:t xml:space="preserve"> </w:t>
      </w:r>
      <w:r w:rsidR="004330EA" w:rsidRPr="0026235D">
        <w:rPr>
          <w:rFonts w:ascii="Times New Roman" w:hAnsi="Times New Roman"/>
          <w:sz w:val="22"/>
        </w:rPr>
        <w:t xml:space="preserve">eljárásban, </w:t>
      </w:r>
      <w:proofErr w:type="gramStart"/>
      <w:r w:rsidR="004330EA" w:rsidRPr="0026235D">
        <w:rPr>
          <w:rFonts w:ascii="Times New Roman" w:hAnsi="Times New Roman"/>
          <w:sz w:val="22"/>
        </w:rPr>
        <w:t>illetve</w:t>
      </w:r>
      <w:proofErr w:type="gramEnd"/>
      <w:r w:rsidR="004330EA" w:rsidRPr="0026235D">
        <w:rPr>
          <w:rFonts w:ascii="Times New Roman" w:hAnsi="Times New Roman"/>
          <w:sz w:val="22"/>
        </w:rPr>
        <w:t xml:space="preserve"> ha a vizsgáló a Tpvt. </w:t>
      </w:r>
      <w:r w:rsidR="00056F30">
        <w:rPr>
          <w:rFonts w:ascii="Times New Roman" w:hAnsi="Times New Roman"/>
          <w:sz w:val="22"/>
        </w:rPr>
        <w:t>69. §</w:t>
      </w:r>
      <w:r w:rsidR="00EE79A0">
        <w:rPr>
          <w:rFonts w:ascii="Times New Roman" w:hAnsi="Times New Roman"/>
          <w:sz w:val="22"/>
        </w:rPr>
        <w:t>-a</w:t>
      </w:r>
      <w:r w:rsidR="00056F30">
        <w:rPr>
          <w:rFonts w:ascii="Times New Roman" w:hAnsi="Times New Roman"/>
          <w:sz w:val="22"/>
        </w:rPr>
        <w:t xml:space="preserve"> </w:t>
      </w:r>
      <w:r w:rsidR="004330EA" w:rsidRPr="0026235D">
        <w:rPr>
          <w:rFonts w:ascii="Times New Roman" w:hAnsi="Times New Roman"/>
          <w:sz w:val="22"/>
        </w:rPr>
        <w:t>alapján az összefonódás</w:t>
      </w:r>
      <w:r w:rsidR="009742D2">
        <w:rPr>
          <w:rFonts w:ascii="Times New Roman" w:hAnsi="Times New Roman"/>
          <w:sz w:val="22"/>
        </w:rPr>
        <w:t xml:space="preserve"> piaci hatásai</w:t>
      </w:r>
      <w:r w:rsidR="004330EA" w:rsidRPr="0026235D">
        <w:rPr>
          <w:rFonts w:ascii="Times New Roman" w:hAnsi="Times New Roman"/>
          <w:sz w:val="22"/>
        </w:rPr>
        <w:t xml:space="preserve"> teljes körű vizsgálatát rendeli el, </w:t>
      </w:r>
      <w:del w:id="71" w:author="Szerző">
        <w:r w:rsidR="004330EA" w:rsidRPr="0026235D" w:rsidDel="00D1157F">
          <w:rPr>
            <w:rFonts w:ascii="Times New Roman" w:hAnsi="Times New Roman"/>
            <w:sz w:val="22"/>
          </w:rPr>
          <w:delText xml:space="preserve">tizenötmillió </w:delText>
        </w:r>
      </w:del>
      <w:ins w:id="72" w:author="Szerző">
        <w:r w:rsidR="00D1157F" w:rsidRPr="0026235D">
          <w:rPr>
            <w:rFonts w:ascii="Times New Roman" w:hAnsi="Times New Roman"/>
            <w:sz w:val="22"/>
          </w:rPr>
          <w:t>tizen</w:t>
        </w:r>
        <w:r w:rsidR="00D1157F">
          <w:rPr>
            <w:rFonts w:ascii="Times New Roman" w:hAnsi="Times New Roman"/>
            <w:sz w:val="22"/>
          </w:rPr>
          <w:t>kilencmillió</w:t>
        </w:r>
        <w:r w:rsidR="00D1157F" w:rsidRPr="0026235D">
          <w:rPr>
            <w:rFonts w:ascii="Times New Roman" w:hAnsi="Times New Roman"/>
            <w:sz w:val="22"/>
          </w:rPr>
          <w:t xml:space="preserve"> </w:t>
        </w:r>
      </w:ins>
      <w:r w:rsidR="004330EA" w:rsidRPr="0026235D">
        <w:rPr>
          <w:rFonts w:ascii="Times New Roman" w:hAnsi="Times New Roman"/>
          <w:sz w:val="22"/>
        </w:rPr>
        <w:t xml:space="preserve">forint, minden egyéb esetben </w:t>
      </w:r>
      <w:del w:id="73" w:author="Szerző">
        <w:r w:rsidR="004330EA" w:rsidRPr="0026235D" w:rsidDel="00D1157F">
          <w:rPr>
            <w:rFonts w:ascii="Times New Roman" w:hAnsi="Times New Roman"/>
            <w:sz w:val="22"/>
          </w:rPr>
          <w:delText xml:space="preserve">hárommillió </w:delText>
        </w:r>
      </w:del>
      <w:ins w:id="74" w:author="Szerző">
        <w:r w:rsidR="00D1157F">
          <w:rPr>
            <w:rFonts w:ascii="Times New Roman" w:hAnsi="Times New Roman"/>
            <w:sz w:val="22"/>
          </w:rPr>
          <w:t>négy</w:t>
        </w:r>
        <w:r w:rsidR="00D1157F" w:rsidRPr="0026235D">
          <w:rPr>
            <w:rFonts w:ascii="Times New Roman" w:hAnsi="Times New Roman"/>
            <w:sz w:val="22"/>
          </w:rPr>
          <w:t xml:space="preserve">millió </w:t>
        </w:r>
      </w:ins>
      <w:r w:rsidR="004330EA" w:rsidRPr="0026235D">
        <w:rPr>
          <w:rFonts w:ascii="Times New Roman" w:hAnsi="Times New Roman"/>
          <w:sz w:val="22"/>
        </w:rPr>
        <w:t>forint.</w:t>
      </w:r>
      <w:r w:rsidR="0026235D" w:rsidRPr="0026235D">
        <w:rPr>
          <w:rFonts w:ascii="Times New Roman" w:hAnsi="Times New Roman"/>
          <w:sz w:val="22"/>
        </w:rPr>
        <w:t xml:space="preserve"> </w:t>
      </w:r>
      <w:r w:rsidR="004330EA" w:rsidRPr="0026235D">
        <w:rPr>
          <w:rFonts w:ascii="Times New Roman" w:hAnsi="Times New Roman"/>
          <w:sz w:val="22"/>
        </w:rPr>
        <w:t>Ha a vizsgáló az összefonódás vizsgálatára irányuló versenyfelügyeleti eljárás indításáról dönt, nyolc napos határidő megjelölésével felszólítja a bejelentőt az igazgatási szolgáltatási díj megfizetésére.</w:t>
      </w:r>
    </w:p>
    <w:p w14:paraId="00395CB3" w14:textId="253AF03A" w:rsidR="004330EA" w:rsidRPr="00071561" w:rsidRDefault="004330EA" w:rsidP="00DE6A13">
      <w:pPr>
        <w:pStyle w:val="Utmutato"/>
        <w:numPr>
          <w:ilvl w:val="0"/>
          <w:numId w:val="22"/>
        </w:numPr>
        <w:spacing w:before="120" w:line="360" w:lineRule="auto"/>
        <w:ind w:left="567" w:hanging="567"/>
        <w:rPr>
          <w:rFonts w:ascii="Times New Roman" w:hAnsi="Times New Roman"/>
          <w:sz w:val="22"/>
        </w:rPr>
      </w:pPr>
      <w:r w:rsidRPr="00071561">
        <w:rPr>
          <w:rFonts w:ascii="Times New Roman" w:hAnsi="Times New Roman"/>
          <w:sz w:val="22"/>
        </w:rPr>
        <w:t xml:space="preserve">Az átutalási megbízáson fel kell tüntetni az összefonódást bejelentő nevét, valamint az összefonódás közvetlen résztvevőinek nevét, a Tpvt. </w:t>
      </w:r>
      <w:r w:rsidR="00056F30">
        <w:rPr>
          <w:rFonts w:ascii="Times New Roman" w:hAnsi="Times New Roman"/>
          <w:sz w:val="22"/>
        </w:rPr>
        <w:t>67. § (4) bekezdése</w:t>
      </w:r>
      <w:ins w:id="75" w:author="Szerző">
        <w:r w:rsidR="009D51E2">
          <w:rPr>
            <w:rFonts w:ascii="Times New Roman" w:hAnsi="Times New Roman"/>
            <w:sz w:val="22"/>
          </w:rPr>
          <w:t xml:space="preserve"> vagy </w:t>
        </w:r>
        <w:r w:rsidR="009D51E2" w:rsidRPr="00071561">
          <w:rPr>
            <w:rFonts w:ascii="Times New Roman" w:hAnsi="Times New Roman"/>
            <w:sz w:val="22"/>
          </w:rPr>
          <w:t xml:space="preserve">Tpvt. </w:t>
        </w:r>
        <w:r w:rsidR="009D51E2">
          <w:rPr>
            <w:rFonts w:ascii="Times New Roman" w:hAnsi="Times New Roman"/>
            <w:sz w:val="22"/>
          </w:rPr>
          <w:t>69. §-a</w:t>
        </w:r>
        <w:r w:rsidR="009D51E2" w:rsidRPr="00071561">
          <w:rPr>
            <w:rFonts w:ascii="Times New Roman" w:hAnsi="Times New Roman"/>
            <w:sz w:val="22"/>
          </w:rPr>
          <w:t xml:space="preserve"> </w:t>
        </w:r>
      </w:ins>
      <w:del w:id="76" w:author="Szerző">
        <w:r w:rsidR="00316185" w:rsidRPr="00071561" w:rsidDel="009D51E2">
          <w:rPr>
            <w:rFonts w:ascii="Times New Roman" w:hAnsi="Times New Roman"/>
            <w:sz w:val="22"/>
          </w:rPr>
          <w:delText xml:space="preserve"> </w:delText>
        </w:r>
      </w:del>
      <w:r w:rsidRPr="00071561">
        <w:rPr>
          <w:rFonts w:ascii="Times New Roman" w:hAnsi="Times New Roman"/>
          <w:sz w:val="22"/>
        </w:rPr>
        <w:t xml:space="preserve">alapján elrendelt versenyfelügyeleti eljárásban </w:t>
      </w:r>
      <w:del w:id="77" w:author="Szerző">
        <w:r w:rsidRPr="00071561" w:rsidDel="009D51E2">
          <w:rPr>
            <w:rFonts w:ascii="Times New Roman" w:hAnsi="Times New Roman"/>
            <w:sz w:val="22"/>
          </w:rPr>
          <w:delText>az összefonódás vizsgálatát elrendelő végzés iktatószámát</w:delText>
        </w:r>
      </w:del>
      <w:ins w:id="78" w:author="Szerző">
        <w:r w:rsidR="009D51E2">
          <w:rPr>
            <w:rFonts w:ascii="Times New Roman" w:hAnsi="Times New Roman"/>
            <w:sz w:val="22"/>
          </w:rPr>
          <w:t>a versenyfelügyeleti eljárás számát</w:t>
        </w:r>
      </w:ins>
      <w:del w:id="79" w:author="Szerző">
        <w:r w:rsidRPr="00071561" w:rsidDel="009D51E2">
          <w:rPr>
            <w:rFonts w:ascii="Times New Roman" w:hAnsi="Times New Roman"/>
            <w:sz w:val="22"/>
          </w:rPr>
          <w:delText xml:space="preserve">, a Tpvt. </w:delText>
        </w:r>
        <w:r w:rsidR="00056F30" w:rsidDel="009D51E2">
          <w:rPr>
            <w:rFonts w:ascii="Times New Roman" w:hAnsi="Times New Roman"/>
            <w:sz w:val="22"/>
          </w:rPr>
          <w:delText xml:space="preserve">69. </w:delText>
        </w:r>
        <w:r w:rsidR="009742D2" w:rsidDel="009D51E2">
          <w:rPr>
            <w:rFonts w:ascii="Times New Roman" w:hAnsi="Times New Roman"/>
            <w:sz w:val="22"/>
          </w:rPr>
          <w:delText>§-a</w:delText>
        </w:r>
        <w:r w:rsidR="009742D2" w:rsidRPr="00071561" w:rsidDel="009D51E2">
          <w:rPr>
            <w:rFonts w:ascii="Times New Roman" w:hAnsi="Times New Roman"/>
            <w:sz w:val="22"/>
          </w:rPr>
          <w:delText xml:space="preserve"> </w:delText>
        </w:r>
        <w:r w:rsidRPr="00071561" w:rsidDel="009D51E2">
          <w:rPr>
            <w:rFonts w:ascii="Times New Roman" w:hAnsi="Times New Roman"/>
            <w:sz w:val="22"/>
          </w:rPr>
          <w:delText xml:space="preserve">alapján az összefonódás </w:delText>
        </w:r>
        <w:r w:rsidR="009742D2" w:rsidDel="009D51E2">
          <w:rPr>
            <w:rFonts w:ascii="Times New Roman" w:hAnsi="Times New Roman"/>
            <w:sz w:val="22"/>
          </w:rPr>
          <w:delText xml:space="preserve">piaci hatásai </w:delText>
        </w:r>
        <w:r w:rsidRPr="00071561" w:rsidDel="009D51E2">
          <w:rPr>
            <w:rFonts w:ascii="Times New Roman" w:hAnsi="Times New Roman"/>
            <w:sz w:val="22"/>
          </w:rPr>
          <w:delText>teljes körű vizsgálatát elrendelő végzés iktatószámát</w:delText>
        </w:r>
      </w:del>
      <w:r w:rsidRPr="00071561">
        <w:rPr>
          <w:rFonts w:ascii="Times New Roman" w:hAnsi="Times New Roman"/>
          <w:sz w:val="22"/>
        </w:rPr>
        <w:t>.</w:t>
      </w:r>
    </w:p>
    <w:p w14:paraId="33A5F8E0"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 Tpvt. 62/A. § (7) bekezdése alapján a Tpvt. 24. § (4) bekezdése szerinti </w:t>
      </w:r>
      <w:r w:rsidR="009742D2">
        <w:rPr>
          <w:rFonts w:ascii="Times New Roman" w:hAnsi="Times New Roman"/>
          <w:sz w:val="22"/>
        </w:rPr>
        <w:t>összefonódás-</w:t>
      </w:r>
      <w:r w:rsidRPr="00071561">
        <w:rPr>
          <w:rFonts w:ascii="Times New Roman" w:hAnsi="Times New Roman"/>
          <w:sz w:val="22"/>
        </w:rPr>
        <w:t>bejelentést benyújtó vállalkozásnak a</w:t>
      </w:r>
      <w:r w:rsidR="00056F30">
        <w:rPr>
          <w:rFonts w:ascii="Times New Roman" w:hAnsi="Times New Roman"/>
          <w:sz w:val="22"/>
        </w:rPr>
        <w:t xml:space="preserve">kkor engedhető </w:t>
      </w:r>
      <w:r w:rsidRPr="00071561">
        <w:rPr>
          <w:rFonts w:ascii="Times New Roman" w:hAnsi="Times New Roman"/>
          <w:sz w:val="22"/>
        </w:rPr>
        <w:t>költségmentesség, ha igazolja, hogy a versenyfelügyeleti eljárásért fizetendő igazgatási díj megfizetése számára – a bejelentett ügylet értékére is figyelemmel – aránytalan nehézséget jelentene.</w:t>
      </w:r>
    </w:p>
    <w:p w14:paraId="0149658C"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 Médiatanács szakhatósági eljárásáért fizetendő igazgatási szolgáltatási díj kétmillió forint, amit a Tpvt. 62. § (1) bekezdés szerinti díjjal együtt kell a Gazdasági Versenyhivatal részére megfizetni kivéve, ha a</w:t>
      </w:r>
      <w:r w:rsidR="00316185">
        <w:rPr>
          <w:rFonts w:ascii="Times New Roman" w:hAnsi="Times New Roman"/>
          <w:sz w:val="22"/>
        </w:rPr>
        <w:t>z összefonódást bejelentő</w:t>
      </w:r>
      <w:r w:rsidRPr="00071561">
        <w:rPr>
          <w:rFonts w:ascii="Times New Roman" w:hAnsi="Times New Roman"/>
          <w:sz w:val="22"/>
        </w:rPr>
        <w:t xml:space="preserve"> előzetes szakhatósági hozzájárulás iránti kérelmet nyújtott be. A szakhatósági eljárásért fizetendő igazgatási díjra vonatkozó részletes szabályokat a Médiatanács szakhatósági eljárásáért fizetendő igazgatási szolgáltatási díj megfizetéséről szóló </w:t>
      </w:r>
      <w:r w:rsidRPr="009E7A0D">
        <w:rPr>
          <w:rFonts w:ascii="Times New Roman" w:hAnsi="Times New Roman"/>
          <w:sz w:val="22"/>
        </w:rPr>
        <w:t>44/2011. (VIII. 25.) NFM</w:t>
      </w:r>
      <w:r w:rsidRPr="00071561">
        <w:rPr>
          <w:rFonts w:ascii="Times New Roman" w:hAnsi="Times New Roman"/>
          <w:sz w:val="22"/>
        </w:rPr>
        <w:t xml:space="preserve"> rendelet tartalmazza.</w:t>
      </w:r>
    </w:p>
    <w:p w14:paraId="77C96840" w14:textId="131853BF"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Az összefonódás-bejelentésért</w:t>
      </w:r>
      <w:r w:rsidR="005C6BE5">
        <w:rPr>
          <w:rFonts w:ascii="Times New Roman" w:hAnsi="Times New Roman"/>
          <w:sz w:val="22"/>
        </w:rPr>
        <w:t>,</w:t>
      </w:r>
      <w:r w:rsidRPr="00071561">
        <w:rPr>
          <w:rFonts w:ascii="Times New Roman" w:hAnsi="Times New Roman"/>
          <w:sz w:val="22"/>
        </w:rPr>
        <w:t xml:space="preserve"> illetve a versenyfelügyeleti eljárásért megfizetett igazgatási szolgáltatási díjat vissza kell téríteni, ha a hatóság az ügyintézési határidőn belül nem </w:t>
      </w:r>
      <w:proofErr w:type="gramStart"/>
      <w:r w:rsidRPr="00071561">
        <w:rPr>
          <w:rFonts w:ascii="Times New Roman" w:hAnsi="Times New Roman"/>
          <w:sz w:val="22"/>
        </w:rPr>
        <w:t>hoz döntést</w:t>
      </w:r>
      <w:proofErr w:type="gramEnd"/>
      <w:r w:rsidRPr="00071561">
        <w:rPr>
          <w:rFonts w:ascii="Times New Roman" w:hAnsi="Times New Roman"/>
          <w:sz w:val="22"/>
        </w:rPr>
        <w:t xml:space="preserve">. </w:t>
      </w:r>
      <w:r w:rsidR="0034162B">
        <w:rPr>
          <w:rFonts w:ascii="Times New Roman" w:hAnsi="Times New Roman"/>
          <w:sz w:val="22"/>
        </w:rPr>
        <w:t>Ha</w:t>
      </w:r>
      <w:r w:rsidR="0034162B" w:rsidRPr="00071561">
        <w:rPr>
          <w:rFonts w:ascii="Times New Roman" w:hAnsi="Times New Roman"/>
          <w:sz w:val="22"/>
        </w:rPr>
        <w:t xml:space="preserve"> </w:t>
      </w:r>
      <w:r w:rsidRPr="00071561">
        <w:rPr>
          <w:rFonts w:ascii="Times New Roman" w:hAnsi="Times New Roman"/>
          <w:sz w:val="22"/>
        </w:rPr>
        <w:t>a bejelentés elintézésével kapcsolatos eljárásban a vizsgáló a Tpvt. 43/N. §</w:t>
      </w:r>
      <w:r w:rsidR="00F67171">
        <w:rPr>
          <w:rFonts w:ascii="Times New Roman" w:hAnsi="Times New Roman"/>
          <w:sz w:val="22"/>
        </w:rPr>
        <w:t xml:space="preserve"> (1) bekezdés </w:t>
      </w:r>
      <w:ins w:id="80" w:author="Szerző">
        <w:r w:rsidR="00BF1A9B" w:rsidRPr="00BF1A9B">
          <w:rPr>
            <w:rFonts w:ascii="Times New Roman" w:hAnsi="Times New Roman"/>
            <w:sz w:val="22"/>
          </w:rPr>
          <w:t xml:space="preserve">c) pont </w:t>
        </w:r>
        <w:proofErr w:type="spellStart"/>
        <w:r w:rsidR="00BF1A9B" w:rsidRPr="00BF1A9B">
          <w:rPr>
            <w:rFonts w:ascii="Times New Roman" w:hAnsi="Times New Roman"/>
            <w:sz w:val="22"/>
          </w:rPr>
          <w:t>cb</w:t>
        </w:r>
        <w:proofErr w:type="spellEnd"/>
        <w:r w:rsidR="00BF1A9B" w:rsidRPr="00BF1A9B">
          <w:rPr>
            <w:rFonts w:ascii="Times New Roman" w:hAnsi="Times New Roman"/>
            <w:sz w:val="22"/>
          </w:rPr>
          <w:t>), cc) és cd) alpontja</w:t>
        </w:r>
        <w:r w:rsidR="00BF1A9B">
          <w:rPr>
            <w:rFonts w:ascii="Times New Roman" w:hAnsi="Times New Roman"/>
            <w:sz w:val="22"/>
          </w:rPr>
          <w:t xml:space="preserve"> </w:t>
        </w:r>
      </w:ins>
      <w:del w:id="81" w:author="Szerző">
        <w:r w:rsidR="00F67171" w:rsidDel="00BF1A9B">
          <w:rPr>
            <w:rFonts w:ascii="Times New Roman" w:hAnsi="Times New Roman"/>
            <w:sz w:val="22"/>
          </w:rPr>
          <w:delText>d)</w:delText>
        </w:r>
        <w:r w:rsidRPr="00071561" w:rsidDel="00BF1A9B">
          <w:rPr>
            <w:rFonts w:ascii="Times New Roman" w:hAnsi="Times New Roman"/>
            <w:sz w:val="22"/>
          </w:rPr>
          <w:delText xml:space="preserve"> pontja</w:delText>
        </w:r>
      </w:del>
      <w:r w:rsidRPr="00071561">
        <w:rPr>
          <w:rFonts w:ascii="Times New Roman" w:hAnsi="Times New Roman"/>
          <w:sz w:val="22"/>
        </w:rPr>
        <w:t xml:space="preserve"> alapján a bejelentés visszautasításáról dönt, a megfizetett díj felét kell visszatéríteni.</w:t>
      </w:r>
    </w:p>
    <w:p w14:paraId="04B14888"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Ügyintézési határidő, a döntés formája</w:t>
      </w:r>
    </w:p>
    <w:p w14:paraId="20382A01"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Az összefonódás-bejelentést nyolc napon belül kell elintézni. E határidő alatt a vizsgáló</w:t>
      </w:r>
      <w:r w:rsidR="008A676D">
        <w:rPr>
          <w:rFonts w:ascii="Times New Roman" w:hAnsi="Times New Roman"/>
          <w:sz w:val="22"/>
        </w:rPr>
        <w:t xml:space="preserve"> a Tpvt. 43/N. § (1) bekezdése szerint</w:t>
      </w:r>
    </w:p>
    <w:p w14:paraId="25B01C5E" w14:textId="77777777" w:rsidR="004330EA" w:rsidRPr="00071561" w:rsidRDefault="004330EA" w:rsidP="00DE6A13">
      <w:pPr>
        <w:pStyle w:val="Utmutato"/>
        <w:numPr>
          <w:ilvl w:val="0"/>
          <w:numId w:val="30"/>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 xml:space="preserve">ha az összefonódás-bejelentésben foglaltak alapján nem nyilvánvaló, hogy az összefonódás az érintett piacon nem eredményezi a verseny jelentős mértékű csökkenését, vagy ha a bejelentés nem felel meg a Tpvt. 43/J. § (1) bekezdésében foglalt követelményeknek a Tpvt. </w:t>
      </w:r>
      <w:r w:rsidR="00846A12">
        <w:rPr>
          <w:rFonts w:ascii="Times New Roman" w:hAnsi="Times New Roman"/>
          <w:sz w:val="22"/>
        </w:rPr>
        <w:t>67. § (4) bekezdése</w:t>
      </w:r>
      <w:r w:rsidRPr="00071561">
        <w:rPr>
          <w:rFonts w:ascii="Times New Roman" w:hAnsi="Times New Roman"/>
          <w:sz w:val="22"/>
        </w:rPr>
        <w:t xml:space="preserve"> alapján elrendelheti az összefonódás vizsgálatát,</w:t>
      </w:r>
    </w:p>
    <w:p w14:paraId="703CF7DF" w14:textId="77777777" w:rsidR="004330EA" w:rsidRPr="00071561" w:rsidRDefault="004330EA" w:rsidP="00DE6A13">
      <w:pPr>
        <w:pStyle w:val="Utmutato"/>
        <w:numPr>
          <w:ilvl w:val="0"/>
          <w:numId w:val="30"/>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 xml:space="preserve">a Tpvt. </w:t>
      </w:r>
      <w:r w:rsidR="00846A12">
        <w:rPr>
          <w:rFonts w:ascii="Times New Roman" w:hAnsi="Times New Roman"/>
          <w:sz w:val="22"/>
        </w:rPr>
        <w:t>67.§ (4) bekezdése</w:t>
      </w:r>
      <w:r w:rsidRPr="00071561">
        <w:rPr>
          <w:rFonts w:ascii="Times New Roman" w:hAnsi="Times New Roman"/>
          <w:sz w:val="22"/>
        </w:rPr>
        <w:t xml:space="preserve"> szerinti vizsgálat elrendelésére okot adó körülmény hiányában erről a tényről – az eljáró versenytanáccsal egyetértésben – hatósági bizonyítványt ad ki a</w:t>
      </w:r>
      <w:r w:rsidR="00F67171">
        <w:rPr>
          <w:rFonts w:ascii="Times New Roman" w:hAnsi="Times New Roman"/>
          <w:sz w:val="22"/>
        </w:rPr>
        <w:t>z összefonódást</w:t>
      </w:r>
      <w:r w:rsidRPr="00071561">
        <w:rPr>
          <w:rFonts w:ascii="Times New Roman" w:hAnsi="Times New Roman"/>
          <w:sz w:val="22"/>
        </w:rPr>
        <w:t xml:space="preserve"> bejelentőnek,</w:t>
      </w:r>
    </w:p>
    <w:p w14:paraId="51DC5E78" w14:textId="05E6BE6D" w:rsidR="00BF1A9B" w:rsidRPr="00BF1A9B" w:rsidRDefault="00BF1A9B" w:rsidP="00BF1A9B">
      <w:pPr>
        <w:pStyle w:val="Utmutato"/>
        <w:numPr>
          <w:ilvl w:val="0"/>
          <w:numId w:val="30"/>
        </w:numPr>
        <w:tabs>
          <w:tab w:val="left" w:pos="397"/>
        </w:tabs>
        <w:spacing w:after="0" w:line="360" w:lineRule="auto"/>
        <w:ind w:left="964" w:hanging="397"/>
        <w:rPr>
          <w:ins w:id="82" w:author="Szerző"/>
          <w:rFonts w:ascii="Times New Roman" w:hAnsi="Times New Roman"/>
          <w:sz w:val="22"/>
        </w:rPr>
      </w:pPr>
      <w:ins w:id="83" w:author="Szerző">
        <w:r w:rsidRPr="00BF1A9B">
          <w:rPr>
            <w:rFonts w:ascii="Times New Roman" w:hAnsi="Times New Roman"/>
            <w:sz w:val="22"/>
          </w:rPr>
          <w:t>visszautasítja</w:t>
        </w:r>
      </w:ins>
    </w:p>
    <w:p w14:paraId="0E20FB96" w14:textId="77777777" w:rsidR="00BF1A9B" w:rsidRPr="00BF1A9B" w:rsidRDefault="00BF1A9B" w:rsidP="00BF1A9B">
      <w:pPr>
        <w:pStyle w:val="Utmutato"/>
        <w:tabs>
          <w:tab w:val="left" w:pos="397"/>
        </w:tabs>
        <w:spacing w:after="0" w:line="360" w:lineRule="auto"/>
        <w:ind w:left="964"/>
        <w:rPr>
          <w:ins w:id="84" w:author="Szerző"/>
          <w:rFonts w:ascii="Times New Roman" w:hAnsi="Times New Roman"/>
          <w:sz w:val="22"/>
        </w:rPr>
      </w:pPr>
      <w:proofErr w:type="spellStart"/>
      <w:ins w:id="85" w:author="Szerző">
        <w:r w:rsidRPr="00BF1A9B">
          <w:rPr>
            <w:rFonts w:ascii="Times New Roman" w:hAnsi="Times New Roman"/>
            <w:sz w:val="22"/>
          </w:rPr>
          <w:t>ca</w:t>
        </w:r>
        <w:proofErr w:type="spellEnd"/>
        <w:r w:rsidRPr="00BF1A9B">
          <w:rPr>
            <w:rFonts w:ascii="Times New Roman" w:hAnsi="Times New Roman"/>
            <w:sz w:val="22"/>
          </w:rPr>
          <w:t>) a 24. § (4) bekezdése szerinti összefonódás-vizsgálati küszöbérték nem teljesülése ellenére benyújtott összefonódás-bejelentést,</w:t>
        </w:r>
      </w:ins>
    </w:p>
    <w:p w14:paraId="226062BD" w14:textId="77777777" w:rsidR="00BF1A9B" w:rsidRPr="00BF1A9B" w:rsidRDefault="00BF1A9B" w:rsidP="00BF1A9B">
      <w:pPr>
        <w:pStyle w:val="Utmutato"/>
        <w:tabs>
          <w:tab w:val="left" w:pos="397"/>
        </w:tabs>
        <w:spacing w:after="0" w:line="360" w:lineRule="auto"/>
        <w:ind w:left="964"/>
        <w:rPr>
          <w:ins w:id="86" w:author="Szerző"/>
          <w:rFonts w:ascii="Times New Roman" w:hAnsi="Times New Roman"/>
          <w:sz w:val="22"/>
        </w:rPr>
      </w:pPr>
      <w:proofErr w:type="spellStart"/>
      <w:ins w:id="87" w:author="Szerző">
        <w:r w:rsidRPr="00BF1A9B">
          <w:rPr>
            <w:rFonts w:ascii="Times New Roman" w:hAnsi="Times New Roman"/>
            <w:sz w:val="22"/>
          </w:rPr>
          <w:t>cb</w:t>
        </w:r>
        <w:proofErr w:type="spellEnd"/>
        <w:r w:rsidRPr="00BF1A9B">
          <w:rPr>
            <w:rFonts w:ascii="Times New Roman" w:hAnsi="Times New Roman"/>
            <w:sz w:val="22"/>
          </w:rPr>
          <w:t>) a közérdekből nemzetstratégiai jelentőségűnek minősített összefonódásra vonatkozó bejelentést,</w:t>
        </w:r>
      </w:ins>
    </w:p>
    <w:p w14:paraId="66B8BDCE" w14:textId="77777777" w:rsidR="00BF1A9B" w:rsidRPr="00BF1A9B" w:rsidRDefault="00BF1A9B" w:rsidP="00BF1A9B">
      <w:pPr>
        <w:pStyle w:val="Utmutato"/>
        <w:tabs>
          <w:tab w:val="left" w:pos="397"/>
        </w:tabs>
        <w:spacing w:after="0" w:line="360" w:lineRule="auto"/>
        <w:ind w:left="964"/>
        <w:rPr>
          <w:ins w:id="88" w:author="Szerző"/>
          <w:rFonts w:ascii="Times New Roman" w:hAnsi="Times New Roman"/>
          <w:sz w:val="22"/>
        </w:rPr>
      </w:pPr>
      <w:ins w:id="89" w:author="Szerző">
        <w:r w:rsidRPr="00BF1A9B">
          <w:rPr>
            <w:rFonts w:ascii="Times New Roman" w:hAnsi="Times New Roman"/>
            <w:sz w:val="22"/>
          </w:rPr>
          <w:t>cc) a 25/B. § (1) bekezdése szerinti összefonódásra vonatkozó bejelentést vagy</w:t>
        </w:r>
      </w:ins>
    </w:p>
    <w:p w14:paraId="6DFE08EA" w14:textId="002416CC" w:rsidR="004330EA" w:rsidRPr="00071561" w:rsidDel="00BF1A9B" w:rsidRDefault="00BF1A9B" w:rsidP="00BF1A9B">
      <w:pPr>
        <w:pStyle w:val="Utmutato"/>
        <w:numPr>
          <w:ilvl w:val="0"/>
          <w:numId w:val="30"/>
        </w:numPr>
        <w:tabs>
          <w:tab w:val="left" w:pos="397"/>
        </w:tabs>
        <w:spacing w:after="0" w:line="360" w:lineRule="auto"/>
        <w:ind w:left="964" w:hanging="397"/>
        <w:rPr>
          <w:del w:id="90" w:author="Szerző"/>
          <w:rFonts w:ascii="Times New Roman" w:hAnsi="Times New Roman"/>
          <w:sz w:val="22"/>
        </w:rPr>
      </w:pPr>
      <w:ins w:id="91" w:author="Szerző">
        <w:r w:rsidRPr="00BF1A9B">
          <w:rPr>
            <w:rFonts w:ascii="Times New Roman" w:hAnsi="Times New Roman"/>
            <w:sz w:val="22"/>
          </w:rPr>
          <w:t>cd) - az eljáró versenytanáccsal egyetértésben - a nem a 28. § (1) bekezdése szerinti személytől származó vagy a 28. § (2) bekezdésében megjelölt időpontot megelőzően benyújtott összefonódás-bejelentést</w:t>
        </w:r>
      </w:ins>
      <w:del w:id="92" w:author="Szerző">
        <w:r w:rsidR="004330EA" w:rsidRPr="00071561" w:rsidDel="00BF1A9B">
          <w:rPr>
            <w:rFonts w:ascii="Times New Roman" w:hAnsi="Times New Roman"/>
            <w:sz w:val="22"/>
          </w:rPr>
          <w:delText>a Tpvt. 24. § (4) bekezdése szerinti összefonódás-vizsgálati küszöbérték nem teljesülése ellenére benyújtott összefonódás-bejelentést visszautasítja, vagy</w:delText>
        </w:r>
      </w:del>
    </w:p>
    <w:p w14:paraId="45A8F038" w14:textId="1DC962B4" w:rsidR="004330EA" w:rsidRPr="00071561" w:rsidRDefault="004330EA" w:rsidP="00BF1A9B">
      <w:pPr>
        <w:pStyle w:val="Utmutato"/>
        <w:tabs>
          <w:tab w:val="left" w:pos="397"/>
        </w:tabs>
        <w:spacing w:after="0" w:line="360" w:lineRule="auto"/>
        <w:ind w:left="964"/>
        <w:rPr>
          <w:rFonts w:ascii="Times New Roman" w:hAnsi="Times New Roman"/>
          <w:sz w:val="22"/>
        </w:rPr>
      </w:pPr>
      <w:del w:id="93" w:author="Szerző">
        <w:r w:rsidRPr="00071561" w:rsidDel="00BF1A9B">
          <w:rPr>
            <w:rFonts w:ascii="Times New Roman" w:hAnsi="Times New Roman"/>
            <w:sz w:val="22"/>
          </w:rPr>
          <w:delText>a bejelentés benyújtására nem jogosult személytől származó vagy a Tpvt. 28. § (2) bekezdésében megjelölt időpontot megelőzően benyújtott bejelentést – az eljáró versenytanáccsal egyetértésben – visszautasítja</w:delText>
        </w:r>
      </w:del>
      <w:r w:rsidRPr="00071561">
        <w:rPr>
          <w:rFonts w:ascii="Times New Roman" w:hAnsi="Times New Roman"/>
          <w:sz w:val="22"/>
        </w:rPr>
        <w:t>.</w:t>
      </w:r>
    </w:p>
    <w:p w14:paraId="7D146DE1"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Ha a határidőn belül egyik intézkedésre sem kerül sor, a bejelentett összefonódás végrehajtható. Erről a tényről a vizsgáló a</w:t>
      </w:r>
      <w:r w:rsidR="00E83C5D">
        <w:rPr>
          <w:rFonts w:ascii="Times New Roman" w:hAnsi="Times New Roman"/>
          <w:sz w:val="22"/>
        </w:rPr>
        <w:t>z összefonódást</w:t>
      </w:r>
      <w:r w:rsidRPr="00071561">
        <w:rPr>
          <w:rFonts w:ascii="Times New Roman" w:hAnsi="Times New Roman"/>
          <w:sz w:val="22"/>
        </w:rPr>
        <w:t xml:space="preserve"> bejelentő kérelmére </w:t>
      </w:r>
      <w:r w:rsidR="008A676D">
        <w:rPr>
          <w:rFonts w:ascii="Times New Roman" w:hAnsi="Times New Roman"/>
          <w:sz w:val="22"/>
        </w:rPr>
        <w:t>a Tpvt. 43/N. § (2) bekezdése szerint</w:t>
      </w:r>
      <w:r w:rsidR="008A676D" w:rsidRPr="00071561">
        <w:rPr>
          <w:rFonts w:ascii="Times New Roman" w:hAnsi="Times New Roman"/>
          <w:sz w:val="22"/>
        </w:rPr>
        <w:t xml:space="preserve"> </w:t>
      </w:r>
      <w:r w:rsidRPr="00071561">
        <w:rPr>
          <w:rFonts w:ascii="Times New Roman" w:hAnsi="Times New Roman"/>
          <w:sz w:val="22"/>
        </w:rPr>
        <w:t>hatósági bizonyítvány állít ki.</w:t>
      </w:r>
    </w:p>
    <w:p w14:paraId="13C85344" w14:textId="77777777" w:rsidR="004330EA" w:rsidRPr="00071561" w:rsidRDefault="004330EA" w:rsidP="00FC6400">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 határidőt a</w:t>
      </w:r>
      <w:r w:rsidR="00E83C5D">
        <w:rPr>
          <w:rFonts w:ascii="Times New Roman" w:hAnsi="Times New Roman"/>
          <w:sz w:val="22"/>
        </w:rPr>
        <w:t>z összefonódás-</w:t>
      </w:r>
      <w:r w:rsidRPr="00071561">
        <w:rPr>
          <w:rFonts w:ascii="Times New Roman" w:hAnsi="Times New Roman"/>
          <w:sz w:val="22"/>
        </w:rPr>
        <w:t>bejelentés beérkezését követő naptól</w:t>
      </w:r>
      <w:r w:rsidR="00AD19D3">
        <w:rPr>
          <w:rFonts w:ascii="Times New Roman" w:hAnsi="Times New Roman"/>
          <w:sz w:val="22"/>
        </w:rPr>
        <w:t>,</w:t>
      </w:r>
      <w:r w:rsidRPr="00071561">
        <w:rPr>
          <w:rFonts w:ascii="Times New Roman" w:hAnsi="Times New Roman"/>
          <w:sz w:val="22"/>
        </w:rPr>
        <w:t xml:space="preserve"> ha a bejelentésért fizetendő igazgatási szolgáltatási díj megfizetésére később kerül sor, </w:t>
      </w:r>
      <w:r w:rsidR="00AD19D3">
        <w:rPr>
          <w:rFonts w:ascii="Times New Roman" w:hAnsi="Times New Roman"/>
          <w:sz w:val="22"/>
        </w:rPr>
        <w:t>ennek időpontját</w:t>
      </w:r>
      <w:r w:rsidRPr="00071561">
        <w:rPr>
          <w:rFonts w:ascii="Times New Roman" w:hAnsi="Times New Roman"/>
          <w:sz w:val="22"/>
        </w:rPr>
        <w:t xml:space="preserve"> követő naptól kell számítani</w:t>
      </w:r>
      <w:r w:rsidR="001C7335">
        <w:rPr>
          <w:rFonts w:ascii="Times New Roman" w:hAnsi="Times New Roman"/>
          <w:sz w:val="22"/>
        </w:rPr>
        <w:t>. Az ügyintézési határidő számítására egyebekben a Tpvt. 64. §-át kell alkalmazni.</w:t>
      </w:r>
    </w:p>
    <w:p w14:paraId="072F1B5E" w14:textId="77777777" w:rsidR="004330EA" w:rsidRPr="00071561" w:rsidRDefault="0034162B" w:rsidP="00DE6A13">
      <w:pPr>
        <w:pStyle w:val="Utmutato"/>
        <w:numPr>
          <w:ilvl w:val="0"/>
          <w:numId w:val="22"/>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a vizsgáló az összefonódás versenyfelügyeleti eljárásban történő vizsgálatáról dönt, az eljáró versenytanácsnak az eljárást befejező döntést</w:t>
      </w:r>
    </w:p>
    <w:p w14:paraId="35399973" w14:textId="115A7FD3" w:rsidR="004330EA" w:rsidRPr="00071561" w:rsidRDefault="00464732" w:rsidP="00DE6A13">
      <w:pPr>
        <w:pStyle w:val="Utmutato"/>
        <w:numPr>
          <w:ilvl w:val="0"/>
          <w:numId w:val="38"/>
        </w:numPr>
        <w:tabs>
          <w:tab w:val="left" w:pos="397"/>
        </w:tabs>
        <w:spacing w:after="0" w:line="360" w:lineRule="auto"/>
        <w:ind w:left="964" w:hanging="397"/>
        <w:rPr>
          <w:rFonts w:ascii="Times New Roman" w:hAnsi="Times New Roman"/>
          <w:sz w:val="22"/>
        </w:rPr>
      </w:pPr>
      <w:del w:id="94" w:author="Szerző">
        <w:r w:rsidDel="00D72EED">
          <w:rPr>
            <w:rFonts w:ascii="Times New Roman" w:hAnsi="Times New Roman"/>
            <w:sz w:val="22"/>
          </w:rPr>
          <w:delText>az összefonódás-bejelentés beérkezésétől</w:delText>
        </w:r>
      </w:del>
      <w:ins w:id="95" w:author="Szerző">
        <w:r w:rsidR="00D72EED">
          <w:rPr>
            <w:rFonts w:ascii="Times New Roman" w:hAnsi="Times New Roman"/>
            <w:sz w:val="22"/>
          </w:rPr>
          <w:t>a versenyfelügyeleti eljárás megindításától</w:t>
        </w:r>
      </w:ins>
      <w:r>
        <w:rPr>
          <w:rFonts w:ascii="Times New Roman" w:hAnsi="Times New Roman"/>
          <w:sz w:val="22"/>
        </w:rPr>
        <w:t xml:space="preserve"> számított</w:t>
      </w:r>
      <w:r w:rsidRPr="00071561">
        <w:rPr>
          <w:rFonts w:ascii="Times New Roman" w:hAnsi="Times New Roman"/>
          <w:sz w:val="22"/>
        </w:rPr>
        <w:t xml:space="preserve"> </w:t>
      </w:r>
      <w:r w:rsidR="004330EA" w:rsidRPr="00071561">
        <w:rPr>
          <w:rFonts w:ascii="Times New Roman" w:hAnsi="Times New Roman"/>
          <w:sz w:val="22"/>
        </w:rPr>
        <w:t>harminc napon belül,</w:t>
      </w:r>
    </w:p>
    <w:p w14:paraId="7DC0A25F" w14:textId="5BBECE70" w:rsidR="00464732" w:rsidRPr="00BC38E5" w:rsidRDefault="00464732" w:rsidP="00DE6A13">
      <w:pPr>
        <w:pStyle w:val="Utmutato"/>
        <w:numPr>
          <w:ilvl w:val="0"/>
          <w:numId w:val="38"/>
        </w:numPr>
        <w:tabs>
          <w:tab w:val="left" w:pos="397"/>
        </w:tabs>
        <w:spacing w:after="0" w:line="360" w:lineRule="auto"/>
        <w:ind w:left="964" w:hanging="397"/>
        <w:rPr>
          <w:rFonts w:ascii="Times New Roman" w:hAnsi="Times New Roman"/>
          <w:sz w:val="22"/>
          <w:szCs w:val="22"/>
        </w:rPr>
      </w:pPr>
      <w:r w:rsidRPr="00BC38E5">
        <w:rPr>
          <w:rFonts w:ascii="Times New Roman" w:hAnsi="Times New Roman"/>
          <w:sz w:val="22"/>
          <w:szCs w:val="22"/>
        </w:rPr>
        <w:t xml:space="preserve">a </w:t>
      </w:r>
      <w:r w:rsidR="00BC38E5" w:rsidRPr="00BC38E5">
        <w:rPr>
          <w:rFonts w:ascii="Times New Roman" w:hAnsi="Times New Roman"/>
          <w:sz w:val="22"/>
          <w:szCs w:val="22"/>
        </w:rPr>
        <w:t xml:space="preserve">67. § (4) bekezdés a) pontja </w:t>
      </w:r>
      <w:r w:rsidRPr="00BC38E5">
        <w:rPr>
          <w:rFonts w:ascii="Times New Roman" w:hAnsi="Times New Roman"/>
          <w:sz w:val="22"/>
          <w:szCs w:val="22"/>
        </w:rPr>
        <w:t xml:space="preserve">alapján </w:t>
      </w:r>
      <w:r w:rsidR="008767E1">
        <w:rPr>
          <w:rFonts w:ascii="Times New Roman" w:hAnsi="Times New Roman"/>
          <w:sz w:val="22"/>
          <w:szCs w:val="22"/>
        </w:rPr>
        <w:t>indított</w:t>
      </w:r>
      <w:r w:rsidR="008767E1" w:rsidRPr="00BC38E5">
        <w:rPr>
          <w:rFonts w:ascii="Times New Roman" w:hAnsi="Times New Roman"/>
          <w:sz w:val="22"/>
          <w:szCs w:val="22"/>
        </w:rPr>
        <w:t xml:space="preserve"> </w:t>
      </w:r>
      <w:r w:rsidRPr="00BC38E5">
        <w:rPr>
          <w:rFonts w:ascii="Times New Roman" w:hAnsi="Times New Roman"/>
          <w:sz w:val="22"/>
          <w:szCs w:val="22"/>
        </w:rPr>
        <w:t xml:space="preserve">eljárásban, valamint </w:t>
      </w:r>
      <w:r w:rsidR="004330EA" w:rsidRPr="00BC38E5">
        <w:rPr>
          <w:rFonts w:ascii="Times New Roman" w:hAnsi="Times New Roman"/>
          <w:sz w:val="22"/>
          <w:szCs w:val="22"/>
        </w:rPr>
        <w:t xml:space="preserve">ha </w:t>
      </w:r>
      <w:r w:rsidRPr="00BC38E5">
        <w:rPr>
          <w:rFonts w:ascii="Times New Roman" w:hAnsi="Times New Roman"/>
          <w:sz w:val="22"/>
          <w:szCs w:val="22"/>
        </w:rPr>
        <w:t xml:space="preserve">a Tpvt. </w:t>
      </w:r>
      <w:r w:rsidR="00BC38E5" w:rsidRPr="00BC38E5">
        <w:rPr>
          <w:rFonts w:ascii="Times New Roman" w:hAnsi="Times New Roman"/>
          <w:sz w:val="22"/>
          <w:szCs w:val="22"/>
        </w:rPr>
        <w:t xml:space="preserve">67. § (4) bekezdés b) pontja </w:t>
      </w:r>
      <w:r w:rsidRPr="00BC38E5">
        <w:rPr>
          <w:rFonts w:ascii="Times New Roman" w:hAnsi="Times New Roman"/>
          <w:sz w:val="22"/>
          <w:szCs w:val="22"/>
        </w:rPr>
        <w:t xml:space="preserve">alapján </w:t>
      </w:r>
      <w:r w:rsidR="008767E1">
        <w:rPr>
          <w:rFonts w:ascii="Times New Roman" w:hAnsi="Times New Roman"/>
          <w:sz w:val="22"/>
          <w:szCs w:val="22"/>
        </w:rPr>
        <w:t>indított</w:t>
      </w:r>
      <w:r w:rsidR="008767E1" w:rsidRPr="00BC38E5">
        <w:rPr>
          <w:rFonts w:ascii="Times New Roman" w:hAnsi="Times New Roman"/>
          <w:sz w:val="22"/>
          <w:szCs w:val="22"/>
        </w:rPr>
        <w:t xml:space="preserve"> </w:t>
      </w:r>
      <w:r w:rsidRPr="00BC38E5">
        <w:rPr>
          <w:rFonts w:ascii="Times New Roman" w:hAnsi="Times New Roman"/>
          <w:sz w:val="22"/>
          <w:szCs w:val="22"/>
        </w:rPr>
        <w:t xml:space="preserve">eljárásban </w:t>
      </w:r>
      <w:r w:rsidR="004330EA" w:rsidRPr="00BC38E5">
        <w:rPr>
          <w:rFonts w:ascii="Times New Roman" w:hAnsi="Times New Roman"/>
          <w:sz w:val="22"/>
          <w:szCs w:val="22"/>
        </w:rPr>
        <w:t xml:space="preserve">a vizsgáló a Tpvt. </w:t>
      </w:r>
      <w:r w:rsidR="00BC38E5" w:rsidRPr="00BC38E5">
        <w:rPr>
          <w:rFonts w:ascii="Times New Roman" w:hAnsi="Times New Roman"/>
          <w:sz w:val="22"/>
          <w:szCs w:val="22"/>
        </w:rPr>
        <w:t>69. §</w:t>
      </w:r>
      <w:r w:rsidR="001C7335">
        <w:rPr>
          <w:rFonts w:ascii="Times New Roman" w:hAnsi="Times New Roman"/>
          <w:sz w:val="22"/>
          <w:szCs w:val="22"/>
        </w:rPr>
        <w:t>-a</w:t>
      </w:r>
      <w:r w:rsidR="00BC38E5" w:rsidRPr="00BC38E5">
        <w:rPr>
          <w:rFonts w:ascii="Times New Roman" w:hAnsi="Times New Roman"/>
          <w:sz w:val="22"/>
          <w:szCs w:val="22"/>
        </w:rPr>
        <w:t xml:space="preserve"> </w:t>
      </w:r>
      <w:r w:rsidR="004330EA" w:rsidRPr="00BC38E5">
        <w:rPr>
          <w:rFonts w:ascii="Times New Roman" w:hAnsi="Times New Roman"/>
          <w:sz w:val="22"/>
          <w:szCs w:val="22"/>
        </w:rPr>
        <w:t>alapján az összefonódás teljes körű vizsgálatá</w:t>
      </w:r>
      <w:r w:rsidR="003221F3" w:rsidRPr="00BC38E5">
        <w:rPr>
          <w:rFonts w:ascii="Times New Roman" w:hAnsi="Times New Roman"/>
          <w:sz w:val="22"/>
          <w:szCs w:val="22"/>
        </w:rPr>
        <w:t>t rendeli el</w:t>
      </w:r>
      <w:r w:rsidRPr="00BC38E5">
        <w:rPr>
          <w:rFonts w:ascii="Times New Roman" w:hAnsi="Times New Roman"/>
          <w:sz w:val="22"/>
          <w:szCs w:val="22"/>
        </w:rPr>
        <w:t>,</w:t>
      </w:r>
      <w:r w:rsidR="004330EA" w:rsidRPr="00BC38E5">
        <w:rPr>
          <w:rFonts w:ascii="Times New Roman" w:hAnsi="Times New Roman"/>
          <w:sz w:val="22"/>
          <w:szCs w:val="22"/>
        </w:rPr>
        <w:t xml:space="preserve"> </w:t>
      </w:r>
      <w:del w:id="96" w:author="Szerző">
        <w:r w:rsidRPr="00BC38E5" w:rsidDel="00D72EED">
          <w:rPr>
            <w:rFonts w:ascii="Times New Roman" w:hAnsi="Times New Roman"/>
            <w:sz w:val="22"/>
            <w:szCs w:val="22"/>
          </w:rPr>
          <w:delText>az összefonódás-bejelentés beérkezésétől</w:delText>
        </w:r>
      </w:del>
      <w:ins w:id="97" w:author="Szerző">
        <w:r w:rsidR="00D72EED">
          <w:rPr>
            <w:rFonts w:ascii="Times New Roman" w:hAnsi="Times New Roman"/>
            <w:sz w:val="22"/>
            <w:szCs w:val="22"/>
          </w:rPr>
          <w:t>a versenyfelügyeleti eljárás megindításától</w:t>
        </w:r>
      </w:ins>
      <w:r w:rsidRPr="00BC38E5">
        <w:rPr>
          <w:rFonts w:ascii="Times New Roman" w:hAnsi="Times New Roman"/>
          <w:sz w:val="22"/>
          <w:szCs w:val="22"/>
        </w:rPr>
        <w:t xml:space="preserve"> számított </w:t>
      </w:r>
      <w:r w:rsidR="004330EA" w:rsidRPr="00BC38E5">
        <w:rPr>
          <w:rFonts w:ascii="Times New Roman" w:hAnsi="Times New Roman"/>
          <w:sz w:val="22"/>
          <w:szCs w:val="22"/>
        </w:rPr>
        <w:t>négy hónapon belül</w:t>
      </w:r>
    </w:p>
    <w:p w14:paraId="62220F4B" w14:textId="77777777" w:rsidR="004330EA" w:rsidRPr="00071561" w:rsidRDefault="004330EA" w:rsidP="004330EA">
      <w:pPr>
        <w:pStyle w:val="Utmutato"/>
        <w:spacing w:before="120" w:after="0" w:line="360" w:lineRule="auto"/>
        <w:ind w:left="567"/>
        <w:rPr>
          <w:rFonts w:ascii="Times New Roman" w:hAnsi="Times New Roman"/>
          <w:sz w:val="22"/>
        </w:rPr>
      </w:pPr>
      <w:r w:rsidRPr="00071561">
        <w:rPr>
          <w:rFonts w:ascii="Times New Roman" w:hAnsi="Times New Roman"/>
          <w:sz w:val="22"/>
        </w:rPr>
        <w:t>kell meghoznia.</w:t>
      </w:r>
    </w:p>
    <w:p w14:paraId="4FB1A8F4" w14:textId="77777777" w:rsidR="004330EA" w:rsidRPr="00071561" w:rsidRDefault="004330EA" w:rsidP="008D279E">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A határidő lejártát követően az összefonódás nem tiltható meg, nem írható elő a Tpvt. 30. § szerinti feltétel vagy kötelezettség, és az összefonódás végrehajtható. Az összefonódás végrehajthatóságának tényéről a</w:t>
      </w:r>
      <w:r w:rsidR="003221F3">
        <w:rPr>
          <w:rFonts w:ascii="Times New Roman" w:hAnsi="Times New Roman"/>
          <w:sz w:val="22"/>
        </w:rPr>
        <w:t>z összefonódást</w:t>
      </w:r>
      <w:r w:rsidRPr="00071561">
        <w:rPr>
          <w:rFonts w:ascii="Times New Roman" w:hAnsi="Times New Roman"/>
          <w:sz w:val="22"/>
        </w:rPr>
        <w:t xml:space="preserve"> bejelentő kérelmére hatósági bizonyítványt kell kiállítani.</w:t>
      </w:r>
    </w:p>
    <w:p w14:paraId="6DAB8A61" w14:textId="77777777" w:rsidR="004330EA" w:rsidRPr="00071561" w:rsidRDefault="001A7F9C" w:rsidP="00DE6A13">
      <w:pPr>
        <w:pStyle w:val="Utmutato"/>
        <w:numPr>
          <w:ilvl w:val="0"/>
          <w:numId w:val="22"/>
        </w:numPr>
        <w:spacing w:before="120" w:after="0" w:line="360" w:lineRule="auto"/>
        <w:ind w:left="567" w:hanging="567"/>
        <w:rPr>
          <w:rFonts w:ascii="Times New Roman" w:hAnsi="Times New Roman"/>
          <w:sz w:val="22"/>
        </w:rPr>
      </w:pPr>
      <w:r>
        <w:rPr>
          <w:rFonts w:ascii="Times New Roman" w:hAnsi="Times New Roman"/>
          <w:sz w:val="22"/>
        </w:rPr>
        <w:t>A</w:t>
      </w:r>
      <w:r w:rsidR="004330EA" w:rsidRPr="00071561">
        <w:rPr>
          <w:rFonts w:ascii="Times New Roman" w:hAnsi="Times New Roman"/>
          <w:sz w:val="22"/>
        </w:rPr>
        <w:t xml:space="preserve"> GVH </w:t>
      </w:r>
      <w:r>
        <w:rPr>
          <w:rFonts w:ascii="Times New Roman" w:hAnsi="Times New Roman"/>
          <w:sz w:val="22"/>
        </w:rPr>
        <w:t xml:space="preserve">az ügyintézési határidő törvényben meghatározott </w:t>
      </w:r>
      <w:r w:rsidR="004330EA" w:rsidRPr="00071561">
        <w:rPr>
          <w:rFonts w:ascii="Times New Roman" w:hAnsi="Times New Roman"/>
          <w:sz w:val="22"/>
        </w:rPr>
        <w:t>kerete</w:t>
      </w:r>
      <w:r>
        <w:rPr>
          <w:rFonts w:ascii="Times New Roman" w:hAnsi="Times New Roman"/>
          <w:sz w:val="22"/>
        </w:rPr>
        <w:t>i</w:t>
      </w:r>
      <w:r w:rsidR="004330EA" w:rsidRPr="00071561">
        <w:rPr>
          <w:rFonts w:ascii="Times New Roman" w:hAnsi="Times New Roman"/>
          <w:sz w:val="22"/>
        </w:rPr>
        <w:t xml:space="preserve"> között, </w:t>
      </w:r>
      <w:r w:rsidR="00F956DE">
        <w:rPr>
          <w:rFonts w:ascii="Times New Roman" w:hAnsi="Times New Roman"/>
          <w:sz w:val="22"/>
        </w:rPr>
        <w:t xml:space="preserve">a </w:t>
      </w:r>
      <w:r w:rsidR="00245032">
        <w:rPr>
          <w:rFonts w:ascii="Times New Roman" w:hAnsi="Times New Roman"/>
          <w:sz w:val="22"/>
        </w:rPr>
        <w:t>Tpvt. 63. § (8) bekezdés</w:t>
      </w:r>
      <w:r w:rsidR="001C7335">
        <w:rPr>
          <w:rFonts w:ascii="Times New Roman" w:hAnsi="Times New Roman"/>
          <w:sz w:val="22"/>
        </w:rPr>
        <w:t>é</w:t>
      </w:r>
      <w:r w:rsidR="00245032">
        <w:rPr>
          <w:rFonts w:ascii="Times New Roman" w:hAnsi="Times New Roman"/>
          <w:sz w:val="22"/>
        </w:rPr>
        <w:t xml:space="preserve">ben rögzített ügyintézési határidőbe be nem számító időket figyelembe véve </w:t>
      </w:r>
      <w:r w:rsidR="00F956DE">
        <w:rPr>
          <w:rFonts w:ascii="Times New Roman" w:hAnsi="Times New Roman"/>
          <w:sz w:val="22"/>
        </w:rPr>
        <w:t xml:space="preserve">jár el; </w:t>
      </w:r>
      <w:r w:rsidR="004330EA" w:rsidRPr="00071561">
        <w:rPr>
          <w:rFonts w:ascii="Times New Roman" w:hAnsi="Times New Roman"/>
          <w:sz w:val="22"/>
        </w:rPr>
        <w:t>a tényállás teljes körű feltárásának igényé</w:t>
      </w:r>
      <w:r w:rsidR="00F956DE">
        <w:rPr>
          <w:rFonts w:ascii="Times New Roman" w:hAnsi="Times New Roman"/>
          <w:sz w:val="22"/>
        </w:rPr>
        <w:t>t</w:t>
      </w:r>
      <w:r w:rsidR="004330EA" w:rsidRPr="00071561">
        <w:rPr>
          <w:rFonts w:ascii="Times New Roman" w:hAnsi="Times New Roman"/>
          <w:sz w:val="22"/>
        </w:rPr>
        <w:t xml:space="preserve"> </w:t>
      </w:r>
      <w:r w:rsidR="00F956DE" w:rsidRPr="00071561">
        <w:rPr>
          <w:rFonts w:ascii="Times New Roman" w:hAnsi="Times New Roman"/>
          <w:sz w:val="22"/>
        </w:rPr>
        <w:t>az érintett vállalkozások gazdasági érdekei</w:t>
      </w:r>
      <w:r w:rsidR="00F956DE">
        <w:rPr>
          <w:rFonts w:ascii="Times New Roman" w:hAnsi="Times New Roman"/>
          <w:sz w:val="22"/>
        </w:rPr>
        <w:t>vel lehetőség szerint összeegyeztetve</w:t>
      </w:r>
      <w:r w:rsidR="004330EA" w:rsidRPr="00071561">
        <w:rPr>
          <w:rFonts w:ascii="Times New Roman" w:hAnsi="Times New Roman"/>
          <w:sz w:val="22"/>
        </w:rPr>
        <w:t xml:space="preserve"> törekszik az eljárás </w:t>
      </w:r>
      <w:r w:rsidR="00F956DE">
        <w:rPr>
          <w:rFonts w:ascii="Times New Roman" w:hAnsi="Times New Roman"/>
          <w:sz w:val="22"/>
        </w:rPr>
        <w:t>lehető leggyorsabb lezárására</w:t>
      </w:r>
      <w:r w:rsidR="004330EA" w:rsidRPr="00071561">
        <w:rPr>
          <w:rFonts w:ascii="Times New Roman" w:hAnsi="Times New Roman"/>
          <w:sz w:val="22"/>
        </w:rPr>
        <w:t xml:space="preserve">. </w:t>
      </w:r>
    </w:p>
    <w:p w14:paraId="68E8A119"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 xml:space="preserve">Gyakorlati </w:t>
      </w:r>
      <w:r w:rsidR="00801B75">
        <w:rPr>
          <w:rFonts w:ascii="Times New Roman" w:hAnsi="Times New Roman"/>
          <w:b w:val="0"/>
          <w:sz w:val="22"/>
          <w:u w:val="single"/>
        </w:rPr>
        <w:t>i</w:t>
      </w:r>
      <w:r w:rsidRPr="00071561">
        <w:rPr>
          <w:rFonts w:ascii="Times New Roman" w:hAnsi="Times New Roman"/>
          <w:b w:val="0"/>
          <w:sz w:val="22"/>
          <w:u w:val="single"/>
        </w:rPr>
        <w:t>nformációk</w:t>
      </w:r>
    </w:p>
    <w:p w14:paraId="6D00E60B" w14:textId="388B30CA" w:rsidR="004330EA" w:rsidRPr="00071561" w:rsidRDefault="00EF4B61" w:rsidP="00DE6A13">
      <w:pPr>
        <w:pStyle w:val="Utmutato"/>
        <w:numPr>
          <w:ilvl w:val="0"/>
          <w:numId w:val="22"/>
        </w:numPr>
        <w:spacing w:before="120" w:after="0" w:line="360" w:lineRule="auto"/>
        <w:ind w:left="567" w:hanging="567"/>
        <w:rPr>
          <w:rFonts w:ascii="Times New Roman" w:hAnsi="Times New Roman"/>
          <w:sz w:val="22"/>
        </w:rPr>
      </w:pPr>
      <w:ins w:id="98" w:author="Szerző">
        <w:r w:rsidRPr="00071561">
          <w:rPr>
            <w:rFonts w:ascii="Times New Roman" w:hAnsi="Times New Roman"/>
            <w:sz w:val="22"/>
          </w:rPr>
          <w:t>Az összefonódás-bejelentés űrlapja a GVH honlapján elérhető</w:t>
        </w:r>
        <w:r>
          <w:rPr>
            <w:rFonts w:ascii="Times New Roman" w:hAnsi="Times New Roman"/>
            <w:sz w:val="22"/>
          </w:rPr>
          <w:t xml:space="preserve">. </w:t>
        </w:r>
      </w:ins>
      <w:r w:rsidR="004330EA" w:rsidRPr="00071561">
        <w:rPr>
          <w:rFonts w:ascii="Times New Roman" w:hAnsi="Times New Roman"/>
          <w:sz w:val="22"/>
        </w:rPr>
        <w:t>Az összefonódás-bejelentés, valamint az egyéb mellékelt iratok</w:t>
      </w:r>
      <w:del w:id="99" w:author="Szerző">
        <w:r w:rsidR="004330EA" w:rsidRPr="00071561" w:rsidDel="00D72EED">
          <w:rPr>
            <w:rFonts w:ascii="Times New Roman" w:hAnsi="Times New Roman"/>
            <w:sz w:val="22"/>
          </w:rPr>
          <w:delText xml:space="preserve"> írásban, postai úton</w:delText>
        </w:r>
      </w:del>
      <w:ins w:id="100" w:author="Szerző">
        <w:r w:rsidR="00C17134">
          <w:rPr>
            <w:rFonts w:ascii="Times New Roman" w:hAnsi="Times New Roman"/>
            <w:sz w:val="22"/>
          </w:rPr>
          <w:t xml:space="preserve">, elektronikus úton </w:t>
        </w:r>
        <w:r w:rsidR="00A37A5A">
          <w:rPr>
            <w:rFonts w:ascii="Times New Roman" w:hAnsi="Times New Roman"/>
            <w:sz w:val="22"/>
          </w:rPr>
          <w:t xml:space="preserve">a </w:t>
        </w:r>
        <w:r w:rsidR="00C17134">
          <w:rPr>
            <w:rFonts w:ascii="Times New Roman" w:hAnsi="Times New Roman"/>
            <w:sz w:val="22"/>
          </w:rPr>
          <w:t>magyarorszag.hu oldalról elérhető személyre szabott ügyintézési felületen</w:t>
        </w:r>
        <w:r w:rsidR="00D72EED">
          <w:rPr>
            <w:rFonts w:ascii="Times New Roman" w:hAnsi="Times New Roman"/>
            <w:sz w:val="22"/>
          </w:rPr>
          <w:t xml:space="preserve"> a GVH által közzétett </w:t>
        </w:r>
        <w:proofErr w:type="spellStart"/>
        <w:r w:rsidR="00D72EED">
          <w:rPr>
            <w:rFonts w:ascii="Times New Roman" w:hAnsi="Times New Roman"/>
            <w:sz w:val="22"/>
          </w:rPr>
          <w:t>iForm</w:t>
        </w:r>
        <w:proofErr w:type="spellEnd"/>
        <w:r w:rsidR="00D72EED">
          <w:rPr>
            <w:rFonts w:ascii="Times New Roman" w:hAnsi="Times New Roman"/>
            <w:sz w:val="22"/>
          </w:rPr>
          <w:t xml:space="preserve"> keretűrlap használatával</w:t>
        </w:r>
      </w:ins>
      <w:r w:rsidR="004330EA" w:rsidRPr="00071561">
        <w:rPr>
          <w:rFonts w:ascii="Times New Roman" w:hAnsi="Times New Roman"/>
          <w:sz w:val="22"/>
        </w:rPr>
        <w:t xml:space="preserve"> </w:t>
      </w:r>
      <w:del w:id="101" w:author="Szerző">
        <w:r w:rsidR="004330EA" w:rsidRPr="00071561" w:rsidDel="00D72EED">
          <w:rPr>
            <w:rFonts w:ascii="Times New Roman" w:hAnsi="Times New Roman"/>
            <w:sz w:val="22"/>
          </w:rPr>
          <w:delText xml:space="preserve">vagy személyesen a GVH alábbi címén </w:delText>
        </w:r>
      </w:del>
      <w:r w:rsidR="004330EA" w:rsidRPr="00071561">
        <w:rPr>
          <w:rFonts w:ascii="Times New Roman" w:hAnsi="Times New Roman"/>
          <w:sz w:val="22"/>
        </w:rPr>
        <w:t>nyújthatók be</w:t>
      </w:r>
      <w:ins w:id="102" w:author="Szerző">
        <w:r w:rsidR="00D72EED">
          <w:rPr>
            <w:rFonts w:ascii="Times New Roman" w:hAnsi="Times New Roman"/>
            <w:sz w:val="22"/>
          </w:rPr>
          <w:t>.</w:t>
        </w:r>
      </w:ins>
      <w:del w:id="103" w:author="Szerző">
        <w:r w:rsidR="004330EA" w:rsidRPr="00071561" w:rsidDel="00D72EED">
          <w:rPr>
            <w:rFonts w:ascii="Times New Roman" w:hAnsi="Times New Roman"/>
            <w:sz w:val="22"/>
          </w:rPr>
          <w:delText>:</w:delText>
        </w:r>
      </w:del>
    </w:p>
    <w:tbl>
      <w:tblPr>
        <w:tblW w:w="0" w:type="auto"/>
        <w:jc w:val="center"/>
        <w:tblLayout w:type="fixed"/>
        <w:tblCellMar>
          <w:left w:w="70" w:type="dxa"/>
          <w:right w:w="70" w:type="dxa"/>
        </w:tblCellMar>
        <w:tblLook w:val="0000" w:firstRow="0" w:lastRow="0" w:firstColumn="0" w:lastColumn="0" w:noHBand="0" w:noVBand="0"/>
      </w:tblPr>
      <w:tblGrid>
        <w:gridCol w:w="1348"/>
        <w:gridCol w:w="3190"/>
      </w:tblGrid>
      <w:tr w:rsidR="004330EA" w:rsidRPr="00071561" w14:paraId="73E3ED69" w14:textId="77777777" w:rsidTr="00AC0AED">
        <w:trPr>
          <w:jc w:val="center"/>
        </w:trPr>
        <w:tc>
          <w:tcPr>
            <w:tcW w:w="4538" w:type="dxa"/>
            <w:gridSpan w:val="2"/>
            <w:vAlign w:val="center"/>
          </w:tcPr>
          <w:p w14:paraId="5686291C" w14:textId="0AB83CCD" w:rsidR="004330EA" w:rsidRPr="00071561" w:rsidRDefault="004330EA" w:rsidP="002D2B48">
            <w:pPr>
              <w:pStyle w:val="Utmutato"/>
              <w:spacing w:after="0" w:line="360" w:lineRule="auto"/>
              <w:jc w:val="left"/>
              <w:rPr>
                <w:rFonts w:ascii="Times New Roman" w:hAnsi="Times New Roman"/>
                <w:sz w:val="22"/>
              </w:rPr>
            </w:pPr>
            <w:del w:id="104" w:author="Szerző">
              <w:r w:rsidRPr="00071561" w:rsidDel="00D72EED">
                <w:rPr>
                  <w:rFonts w:ascii="Times New Roman" w:hAnsi="Times New Roman"/>
                  <w:sz w:val="22"/>
                </w:rPr>
                <w:delText>Gazdasági Versenyhivatal</w:delText>
              </w:r>
            </w:del>
          </w:p>
        </w:tc>
      </w:tr>
      <w:tr w:rsidR="004330EA" w:rsidRPr="00071561" w14:paraId="591AFEAB" w14:textId="77777777" w:rsidTr="00AC0AED">
        <w:trPr>
          <w:jc w:val="center"/>
        </w:trPr>
        <w:tc>
          <w:tcPr>
            <w:tcW w:w="1348" w:type="dxa"/>
            <w:vAlign w:val="center"/>
          </w:tcPr>
          <w:p w14:paraId="0A17D7F9" w14:textId="2175784D" w:rsidR="004330EA" w:rsidRPr="00BF1A9B" w:rsidRDefault="004330EA" w:rsidP="002D2B48">
            <w:pPr>
              <w:pStyle w:val="Elerhetoseg"/>
              <w:spacing w:after="0" w:line="360" w:lineRule="auto"/>
              <w:rPr>
                <w:rFonts w:ascii="Times New Roman" w:hAnsi="Times New Roman"/>
                <w:sz w:val="22"/>
                <w:szCs w:val="22"/>
              </w:rPr>
            </w:pPr>
            <w:del w:id="105" w:author="Szerző">
              <w:r w:rsidRPr="00BF1A9B" w:rsidDel="00D72EED">
                <w:rPr>
                  <w:rFonts w:ascii="Times New Roman" w:hAnsi="Times New Roman"/>
                  <w:sz w:val="22"/>
                  <w:szCs w:val="22"/>
                </w:rPr>
                <w:delText>levélcím:</w:delText>
              </w:r>
            </w:del>
          </w:p>
        </w:tc>
        <w:tc>
          <w:tcPr>
            <w:tcW w:w="3190" w:type="dxa"/>
            <w:vAlign w:val="center"/>
          </w:tcPr>
          <w:p w14:paraId="4FC524A0" w14:textId="590149B5" w:rsidR="004330EA" w:rsidRPr="00BF1A9B" w:rsidRDefault="004330EA" w:rsidP="002D2B48">
            <w:pPr>
              <w:pStyle w:val="Elerhetoseg"/>
              <w:spacing w:after="0" w:line="360" w:lineRule="auto"/>
              <w:rPr>
                <w:rFonts w:ascii="Times New Roman" w:hAnsi="Times New Roman"/>
                <w:sz w:val="22"/>
                <w:szCs w:val="22"/>
              </w:rPr>
            </w:pPr>
            <w:del w:id="106" w:author="Szerző">
              <w:r w:rsidRPr="00BF1A9B" w:rsidDel="00D72EED">
                <w:rPr>
                  <w:rFonts w:ascii="Times New Roman" w:hAnsi="Times New Roman"/>
                  <w:sz w:val="22"/>
                  <w:szCs w:val="22"/>
                </w:rPr>
                <w:delText>1391, Budapest 62. Pf. 211</w:delText>
              </w:r>
            </w:del>
          </w:p>
        </w:tc>
      </w:tr>
      <w:tr w:rsidR="004330EA" w:rsidRPr="00071561" w14:paraId="44D4A8DD" w14:textId="77777777" w:rsidTr="00AC0AED">
        <w:trPr>
          <w:jc w:val="center"/>
        </w:trPr>
        <w:tc>
          <w:tcPr>
            <w:tcW w:w="1348" w:type="dxa"/>
            <w:vAlign w:val="center"/>
          </w:tcPr>
          <w:p w14:paraId="7BA8B937" w14:textId="4182C542" w:rsidR="004330EA" w:rsidRPr="00BF1A9B" w:rsidRDefault="004330EA" w:rsidP="002D2B48">
            <w:pPr>
              <w:pStyle w:val="Elerhetoseg"/>
              <w:spacing w:after="0" w:line="360" w:lineRule="auto"/>
              <w:rPr>
                <w:rFonts w:ascii="Times New Roman" w:hAnsi="Times New Roman"/>
                <w:sz w:val="22"/>
                <w:szCs w:val="22"/>
              </w:rPr>
            </w:pPr>
            <w:del w:id="107" w:author="Szerző">
              <w:r w:rsidRPr="00BF1A9B" w:rsidDel="00D72EED">
                <w:rPr>
                  <w:rFonts w:ascii="Times New Roman" w:hAnsi="Times New Roman"/>
                  <w:sz w:val="22"/>
                  <w:szCs w:val="22"/>
                </w:rPr>
                <w:delText>cím:</w:delText>
              </w:r>
            </w:del>
          </w:p>
        </w:tc>
        <w:tc>
          <w:tcPr>
            <w:tcW w:w="3190" w:type="dxa"/>
            <w:vAlign w:val="center"/>
          </w:tcPr>
          <w:p w14:paraId="12D65DAE" w14:textId="081C5202" w:rsidR="004330EA" w:rsidRPr="00BF1A9B" w:rsidRDefault="004330EA" w:rsidP="002D2B48">
            <w:pPr>
              <w:pStyle w:val="Elerhetoseg"/>
              <w:spacing w:after="0" w:line="360" w:lineRule="auto"/>
              <w:rPr>
                <w:rFonts w:ascii="Times New Roman" w:hAnsi="Times New Roman"/>
                <w:sz w:val="22"/>
                <w:szCs w:val="22"/>
              </w:rPr>
            </w:pPr>
            <w:del w:id="108" w:author="Szerző">
              <w:r w:rsidRPr="00BF1A9B" w:rsidDel="00D72EED">
                <w:rPr>
                  <w:rFonts w:ascii="Times New Roman" w:hAnsi="Times New Roman"/>
                  <w:sz w:val="22"/>
                  <w:szCs w:val="22"/>
                </w:rPr>
                <w:delText>10</w:delText>
              </w:r>
            </w:del>
            <w:ins w:id="109" w:author="Szerző">
              <w:del w:id="110" w:author="Szerző">
                <w:r w:rsidR="00D860B9" w:rsidDel="00D72EED">
                  <w:rPr>
                    <w:rFonts w:ascii="Times New Roman" w:hAnsi="Times New Roman"/>
                    <w:sz w:val="22"/>
                    <w:szCs w:val="22"/>
                  </w:rPr>
                  <w:delText>26</w:delText>
                </w:r>
              </w:del>
            </w:ins>
            <w:del w:id="111" w:author="Szerző">
              <w:r w:rsidRPr="00BF1A9B" w:rsidDel="00D72EED">
                <w:rPr>
                  <w:rFonts w:ascii="Times New Roman" w:hAnsi="Times New Roman"/>
                  <w:sz w:val="22"/>
                  <w:szCs w:val="22"/>
                </w:rPr>
                <w:delText>54 Budapest</w:delText>
              </w:r>
            </w:del>
            <w:ins w:id="112" w:author="Szerző">
              <w:del w:id="113" w:author="Szerző">
                <w:r w:rsidR="00D860B9" w:rsidDel="00D72EED">
                  <w:rPr>
                    <w:rFonts w:ascii="Times New Roman" w:hAnsi="Times New Roman"/>
                    <w:sz w:val="22"/>
                    <w:szCs w:val="22"/>
                  </w:rPr>
                  <w:delText>,</w:delText>
                </w:r>
              </w:del>
            </w:ins>
            <w:del w:id="114" w:author="Szerző">
              <w:r w:rsidRPr="00BF1A9B" w:rsidDel="00D72EED">
                <w:rPr>
                  <w:rFonts w:ascii="Times New Roman" w:hAnsi="Times New Roman"/>
                  <w:sz w:val="22"/>
                  <w:szCs w:val="22"/>
                </w:rPr>
                <w:delText xml:space="preserve"> </w:delText>
              </w:r>
              <w:r w:rsidR="0028772E" w:rsidRPr="00BF1A9B" w:rsidDel="00D72EED">
                <w:rPr>
                  <w:rFonts w:ascii="Times New Roman" w:hAnsi="Times New Roman"/>
                  <w:sz w:val="22"/>
                  <w:szCs w:val="22"/>
                </w:rPr>
                <w:delText>Riadó u 1-3</w:delText>
              </w:r>
              <w:r w:rsidRPr="00BF1A9B" w:rsidDel="00D72EED">
                <w:rPr>
                  <w:rFonts w:ascii="Times New Roman" w:hAnsi="Times New Roman"/>
                  <w:sz w:val="22"/>
                  <w:szCs w:val="22"/>
                </w:rPr>
                <w:delText xml:space="preserve">. </w:delText>
              </w:r>
            </w:del>
          </w:p>
        </w:tc>
      </w:tr>
    </w:tbl>
    <w:p w14:paraId="2D5EF928" w14:textId="3B80FA7F" w:rsidR="004330EA" w:rsidRPr="00071561" w:rsidDel="00EF4B61" w:rsidRDefault="004330EA" w:rsidP="00DE6A13">
      <w:pPr>
        <w:pStyle w:val="Utmutato"/>
        <w:numPr>
          <w:ilvl w:val="0"/>
          <w:numId w:val="22"/>
        </w:numPr>
        <w:spacing w:before="120" w:after="0" w:line="360" w:lineRule="auto"/>
        <w:ind w:left="567" w:hanging="567"/>
        <w:rPr>
          <w:del w:id="115" w:author="Szerző"/>
          <w:rFonts w:ascii="Times New Roman" w:hAnsi="Times New Roman"/>
          <w:sz w:val="22"/>
        </w:rPr>
      </w:pPr>
      <w:del w:id="116" w:author="Szerző">
        <w:r w:rsidRPr="00071561" w:rsidDel="00EF4B61">
          <w:rPr>
            <w:rFonts w:ascii="Times New Roman" w:hAnsi="Times New Roman"/>
            <w:sz w:val="22"/>
          </w:rPr>
          <w:delText>Az összefonódás-bejelentés űrlapja a GVH honlapján elérhető, valamint a GVH ügyfélszolgálatán előzetesen egyeztetett időpont szerint beszerezhető.</w:delText>
        </w:r>
      </w:del>
    </w:p>
    <w:tbl>
      <w:tblPr>
        <w:tblW w:w="0" w:type="auto"/>
        <w:jc w:val="center"/>
        <w:tblLayout w:type="fixed"/>
        <w:tblCellMar>
          <w:left w:w="70" w:type="dxa"/>
          <w:right w:w="70" w:type="dxa"/>
        </w:tblCellMar>
        <w:tblLook w:val="0000" w:firstRow="0" w:lastRow="0" w:firstColumn="0" w:lastColumn="0" w:noHBand="0" w:noVBand="0"/>
      </w:tblPr>
      <w:tblGrid>
        <w:gridCol w:w="2408"/>
        <w:gridCol w:w="2835"/>
        <w:gridCol w:w="2835"/>
      </w:tblGrid>
      <w:tr w:rsidR="004330EA" w:rsidRPr="00071561" w:rsidDel="00EF4B61" w14:paraId="0B004456" w14:textId="2E2D3814" w:rsidTr="00AC0AED">
        <w:trPr>
          <w:jc w:val="center"/>
          <w:del w:id="117" w:author="Szerző"/>
        </w:trPr>
        <w:tc>
          <w:tcPr>
            <w:tcW w:w="2408" w:type="dxa"/>
          </w:tcPr>
          <w:p w14:paraId="2F894953" w14:textId="2648A369" w:rsidR="004330EA" w:rsidRPr="00071561" w:rsidDel="00EF4B61" w:rsidRDefault="004330EA" w:rsidP="002D2B48">
            <w:pPr>
              <w:pStyle w:val="Elerhetoseg"/>
              <w:spacing w:after="0" w:line="360" w:lineRule="auto"/>
              <w:rPr>
                <w:del w:id="118" w:author="Szerző"/>
                <w:rFonts w:ascii="Times New Roman" w:hAnsi="Times New Roman"/>
                <w:sz w:val="20"/>
              </w:rPr>
            </w:pPr>
            <w:del w:id="119" w:author="Szerző">
              <w:r w:rsidRPr="00071561" w:rsidDel="00EF4B61">
                <w:rPr>
                  <w:rFonts w:ascii="Times New Roman" w:hAnsi="Times New Roman"/>
                  <w:sz w:val="20"/>
                </w:rPr>
                <w:delText>Ügyfélszolgálat:</w:delText>
              </w:r>
            </w:del>
          </w:p>
        </w:tc>
        <w:tc>
          <w:tcPr>
            <w:tcW w:w="2835" w:type="dxa"/>
            <w:vAlign w:val="center"/>
          </w:tcPr>
          <w:p w14:paraId="40CECE2B" w14:textId="7C5FD041" w:rsidR="004330EA" w:rsidRPr="00071561" w:rsidDel="00EF4B61" w:rsidRDefault="004330EA" w:rsidP="002D2B48">
            <w:pPr>
              <w:pStyle w:val="Elerhetoseg"/>
              <w:spacing w:after="0" w:line="360" w:lineRule="auto"/>
              <w:rPr>
                <w:del w:id="120" w:author="Szerző"/>
                <w:rFonts w:ascii="Times New Roman" w:hAnsi="Times New Roman"/>
                <w:sz w:val="20"/>
              </w:rPr>
            </w:pPr>
            <w:del w:id="121" w:author="Szerző">
              <w:r w:rsidRPr="00071561" w:rsidDel="00EF4B61">
                <w:rPr>
                  <w:rFonts w:ascii="Times New Roman" w:hAnsi="Times New Roman"/>
                  <w:sz w:val="20"/>
                </w:rPr>
                <w:delText>hétfő-csütörtök: 8.00-16.30</w:delText>
              </w:r>
            </w:del>
          </w:p>
          <w:p w14:paraId="58C8195E" w14:textId="64F3EBEE" w:rsidR="004330EA" w:rsidRPr="00071561" w:rsidDel="00EF4B61" w:rsidRDefault="004330EA" w:rsidP="002D2B48">
            <w:pPr>
              <w:pStyle w:val="Elerhetoseg"/>
              <w:spacing w:after="0" w:line="360" w:lineRule="auto"/>
              <w:rPr>
                <w:del w:id="122" w:author="Szerző"/>
                <w:rFonts w:ascii="Times New Roman" w:hAnsi="Times New Roman"/>
                <w:sz w:val="20"/>
              </w:rPr>
            </w:pPr>
            <w:del w:id="123" w:author="Szerző">
              <w:r w:rsidRPr="00071561" w:rsidDel="00EF4B61">
                <w:rPr>
                  <w:rFonts w:ascii="Times New Roman" w:hAnsi="Times New Roman"/>
                  <w:sz w:val="20"/>
                </w:rPr>
                <w:delText>péntek: 8.00-14.00</w:delText>
              </w:r>
            </w:del>
          </w:p>
        </w:tc>
        <w:tc>
          <w:tcPr>
            <w:tcW w:w="2835" w:type="dxa"/>
            <w:vAlign w:val="center"/>
          </w:tcPr>
          <w:p w14:paraId="0F820B82" w14:textId="78F3706F" w:rsidR="004330EA" w:rsidRPr="00071561" w:rsidDel="00EF4B61" w:rsidRDefault="004330EA" w:rsidP="002D2B48">
            <w:pPr>
              <w:pStyle w:val="Elerhetoseg"/>
              <w:spacing w:after="0" w:line="360" w:lineRule="auto"/>
              <w:rPr>
                <w:del w:id="124" w:author="Szerző"/>
                <w:rFonts w:ascii="Times New Roman" w:hAnsi="Times New Roman"/>
                <w:sz w:val="20"/>
              </w:rPr>
            </w:pPr>
            <w:del w:id="125" w:author="Szerző">
              <w:r w:rsidRPr="00071561" w:rsidDel="00EF4B61">
                <w:rPr>
                  <w:rFonts w:ascii="Times New Roman" w:hAnsi="Times New Roman"/>
                  <w:sz w:val="20"/>
                </w:rPr>
                <w:delText>telefon: (+36-1-)472-8851</w:delText>
              </w:r>
              <w:r w:rsidRPr="00071561" w:rsidDel="00EF4B61">
                <w:rPr>
                  <w:rFonts w:ascii="Times New Roman" w:hAnsi="Times New Roman"/>
                  <w:sz w:val="20"/>
                </w:rPr>
                <w:br/>
                <w:delText>honlap: www.gvh.hu</w:delText>
              </w:r>
            </w:del>
          </w:p>
        </w:tc>
      </w:tr>
    </w:tbl>
    <w:p w14:paraId="244A3D02" w14:textId="77777777" w:rsidR="004330EA" w:rsidRPr="00071561" w:rsidRDefault="004330EA" w:rsidP="004330EA">
      <w:pPr>
        <w:pStyle w:val="Utmutatokiemeles"/>
        <w:keepNext w:val="0"/>
        <w:spacing w:before="120"/>
        <w:rPr>
          <w:rFonts w:ascii="Times New Roman" w:hAnsi="Times New Roman"/>
          <w:b w:val="0"/>
          <w:sz w:val="22"/>
          <w:u w:val="single"/>
        </w:rPr>
      </w:pPr>
      <w:r w:rsidRPr="00071561">
        <w:rPr>
          <w:rFonts w:ascii="Times New Roman" w:hAnsi="Times New Roman"/>
          <w:b w:val="0"/>
          <w:sz w:val="22"/>
          <w:u w:val="single"/>
        </w:rPr>
        <w:t>Egyéb információ, figyelemfelhívás</w:t>
      </w:r>
    </w:p>
    <w:p w14:paraId="4F133E2E" w14:textId="77777777" w:rsidR="004330EA" w:rsidRPr="00071561" w:rsidRDefault="004330EA" w:rsidP="00DE6A13">
      <w:pPr>
        <w:pStyle w:val="Utmutato"/>
        <w:numPr>
          <w:ilvl w:val="0"/>
          <w:numId w:val="22"/>
        </w:numPr>
        <w:spacing w:before="120" w:after="0" w:line="360" w:lineRule="auto"/>
        <w:ind w:left="567" w:hanging="567"/>
        <w:rPr>
          <w:rFonts w:ascii="Times New Roman" w:hAnsi="Times New Roman"/>
          <w:sz w:val="22"/>
        </w:rPr>
      </w:pPr>
      <w:r w:rsidRPr="00071561">
        <w:rPr>
          <w:rFonts w:ascii="Times New Roman" w:hAnsi="Times New Roman"/>
          <w:sz w:val="22"/>
        </w:rPr>
        <w:t xml:space="preserve">Az eljáró versenytanács a határozatát – </w:t>
      </w:r>
      <w:r w:rsidR="006A3BA9">
        <w:rPr>
          <w:rFonts w:ascii="Times New Roman" w:hAnsi="Times New Roman"/>
          <w:sz w:val="22"/>
        </w:rPr>
        <w:t>korlátozottan megismerhető</w:t>
      </w:r>
      <w:r w:rsidR="006A3BA9" w:rsidRPr="00071561">
        <w:rPr>
          <w:rFonts w:ascii="Times New Roman" w:hAnsi="Times New Roman"/>
          <w:sz w:val="22"/>
        </w:rPr>
        <w:t xml:space="preserve"> </w:t>
      </w:r>
      <w:r w:rsidRPr="00071561">
        <w:rPr>
          <w:rFonts w:ascii="Times New Roman" w:hAnsi="Times New Roman"/>
          <w:sz w:val="22"/>
        </w:rPr>
        <w:t>adatot nem tartalmazó formában – nyilvánosságra hozza.</w:t>
      </w:r>
    </w:p>
    <w:p w14:paraId="30455D5A" w14:textId="77777777" w:rsidR="004330EA" w:rsidRPr="00136E11" w:rsidRDefault="004330EA" w:rsidP="00DE6A13">
      <w:pPr>
        <w:pStyle w:val="Utmutato"/>
        <w:numPr>
          <w:ilvl w:val="0"/>
          <w:numId w:val="22"/>
        </w:numPr>
        <w:spacing w:before="120" w:after="0" w:line="360" w:lineRule="auto"/>
        <w:ind w:left="567" w:hanging="567"/>
        <w:rPr>
          <w:rFonts w:ascii="Times New Roman" w:hAnsi="Times New Roman"/>
          <w:iCs/>
        </w:rPr>
      </w:pPr>
      <w:r w:rsidRPr="00136E11">
        <w:rPr>
          <w:rFonts w:ascii="Times New Roman" w:hAnsi="Times New Roman"/>
          <w:sz w:val="22"/>
        </w:rPr>
        <w:t xml:space="preserve">A vizsgáló </w:t>
      </w:r>
      <w:r w:rsidR="001C7335">
        <w:rPr>
          <w:rFonts w:ascii="Times New Roman" w:hAnsi="Times New Roman"/>
          <w:sz w:val="22"/>
        </w:rPr>
        <w:t xml:space="preserve">– az eljáró versenytanáccsal egyetértésben – </w:t>
      </w:r>
      <w:r w:rsidRPr="00136E11">
        <w:rPr>
          <w:rFonts w:ascii="Times New Roman" w:hAnsi="Times New Roman"/>
          <w:sz w:val="22"/>
        </w:rPr>
        <w:t xml:space="preserve">a Tpvt. </w:t>
      </w:r>
      <w:r w:rsidR="00BC38E5">
        <w:rPr>
          <w:rFonts w:ascii="Times New Roman" w:hAnsi="Times New Roman"/>
          <w:sz w:val="22"/>
        </w:rPr>
        <w:t>67. § (</w:t>
      </w:r>
      <w:r w:rsidR="00BD0677">
        <w:rPr>
          <w:rFonts w:ascii="Times New Roman" w:hAnsi="Times New Roman"/>
          <w:sz w:val="22"/>
        </w:rPr>
        <w:t>7</w:t>
      </w:r>
      <w:r w:rsidR="00BC38E5">
        <w:rPr>
          <w:rFonts w:ascii="Times New Roman" w:hAnsi="Times New Roman"/>
          <w:sz w:val="22"/>
        </w:rPr>
        <w:t xml:space="preserve">) bekezdés </w:t>
      </w:r>
      <w:r w:rsidR="00BD0677">
        <w:rPr>
          <w:rFonts w:ascii="Times New Roman" w:hAnsi="Times New Roman"/>
          <w:sz w:val="22"/>
        </w:rPr>
        <w:t>a</w:t>
      </w:r>
      <w:r w:rsidR="00BC38E5">
        <w:rPr>
          <w:rFonts w:ascii="Times New Roman" w:hAnsi="Times New Roman"/>
          <w:sz w:val="22"/>
        </w:rPr>
        <w:t xml:space="preserve">) pontja </w:t>
      </w:r>
      <w:r w:rsidRPr="00136E11">
        <w:rPr>
          <w:rFonts w:ascii="Times New Roman" w:hAnsi="Times New Roman"/>
          <w:sz w:val="22"/>
        </w:rPr>
        <w:t xml:space="preserve">alapján </w:t>
      </w:r>
      <w:r w:rsidR="006A3BA9">
        <w:rPr>
          <w:rFonts w:ascii="Times New Roman" w:hAnsi="Times New Roman"/>
          <w:sz w:val="22"/>
        </w:rPr>
        <w:t>vizsgálatot</w:t>
      </w:r>
      <w:r w:rsidRPr="00136E11">
        <w:rPr>
          <w:rFonts w:ascii="Times New Roman" w:hAnsi="Times New Roman"/>
          <w:sz w:val="22"/>
        </w:rPr>
        <w:t xml:space="preserve"> rendel el abban az esetben is, ha valószínűsíthető, hogy az összefonódás-bejelentésben a bejelentő lényeges tényt elhallgatott vagy </w:t>
      </w:r>
      <w:r w:rsidR="00D160B4">
        <w:rPr>
          <w:rFonts w:ascii="Times New Roman" w:hAnsi="Times New Roman"/>
          <w:sz w:val="22"/>
        </w:rPr>
        <w:t>nem a valóságnak megfelelően</w:t>
      </w:r>
      <w:r w:rsidR="00D160B4" w:rsidRPr="00136E11">
        <w:rPr>
          <w:rFonts w:ascii="Times New Roman" w:hAnsi="Times New Roman"/>
          <w:sz w:val="22"/>
        </w:rPr>
        <w:t xml:space="preserve"> </w:t>
      </w:r>
      <w:r w:rsidRPr="00136E11">
        <w:rPr>
          <w:rFonts w:ascii="Times New Roman" w:hAnsi="Times New Roman"/>
          <w:sz w:val="22"/>
        </w:rPr>
        <w:t>közölt, és ezért nem került sor korábban az összefonódás versenyfelügyeleti eljárásban történő vizsgálatára</w:t>
      </w:r>
      <w:r w:rsidR="00BD0677">
        <w:rPr>
          <w:rFonts w:ascii="Times New Roman" w:hAnsi="Times New Roman"/>
          <w:sz w:val="22"/>
        </w:rPr>
        <w:t>.</w:t>
      </w:r>
    </w:p>
    <w:p w14:paraId="701B1C16" w14:textId="77777777" w:rsidR="004330EA" w:rsidRPr="00071561" w:rsidRDefault="004330EA" w:rsidP="004330EA">
      <w:pPr>
        <w:pStyle w:val="Utmutatokiemeles"/>
        <w:spacing w:before="120"/>
        <w:rPr>
          <w:rFonts w:ascii="Times New Roman" w:hAnsi="Times New Roman"/>
          <w:b w:val="0"/>
          <w:sz w:val="22"/>
          <w:u w:val="single"/>
        </w:rPr>
      </w:pPr>
      <w:r w:rsidRPr="00071561">
        <w:rPr>
          <w:rFonts w:ascii="Times New Roman" w:hAnsi="Times New Roman"/>
          <w:b w:val="0"/>
          <w:sz w:val="22"/>
          <w:u w:val="single"/>
        </w:rPr>
        <w:t>Az összefonódás-bejelentés űrlapban és a jelen útmutatóban használt rövidítések</w:t>
      </w:r>
    </w:p>
    <w:tbl>
      <w:tblPr>
        <w:tblW w:w="5000" w:type="pct"/>
        <w:tblInd w:w="108" w:type="dxa"/>
        <w:tblLook w:val="04A0" w:firstRow="1" w:lastRow="0" w:firstColumn="1" w:lastColumn="0" w:noHBand="0" w:noVBand="1"/>
      </w:tblPr>
      <w:tblGrid>
        <w:gridCol w:w="2923"/>
        <w:gridCol w:w="6147"/>
      </w:tblGrid>
      <w:tr w:rsidR="00136E11" w:rsidRPr="00071561" w14:paraId="098C77F4" w14:textId="77777777" w:rsidTr="006C01CD">
        <w:tc>
          <w:tcPr>
            <w:tcW w:w="2985" w:type="dxa"/>
          </w:tcPr>
          <w:p w14:paraId="5B116264" w14:textId="77777777" w:rsidR="002A3DA6" w:rsidRPr="00071561" w:rsidRDefault="00136E11" w:rsidP="001B72E8">
            <w:pPr>
              <w:pStyle w:val="Utmutato"/>
              <w:keepNext/>
              <w:spacing w:after="0" w:line="360" w:lineRule="auto"/>
              <w:rPr>
                <w:rFonts w:ascii="Times New Roman" w:hAnsi="Times New Roman"/>
                <w:sz w:val="22"/>
              </w:rPr>
            </w:pPr>
            <w:r w:rsidRPr="00071561">
              <w:rPr>
                <w:rFonts w:ascii="Times New Roman" w:hAnsi="Times New Roman"/>
                <w:sz w:val="22"/>
              </w:rPr>
              <w:t>Tpvt.:</w:t>
            </w:r>
          </w:p>
        </w:tc>
        <w:tc>
          <w:tcPr>
            <w:tcW w:w="6301" w:type="dxa"/>
          </w:tcPr>
          <w:p w14:paraId="44F86D78" w14:textId="77777777" w:rsidR="002A3DA6" w:rsidRPr="00071561" w:rsidRDefault="00136E11" w:rsidP="001B72E8">
            <w:pPr>
              <w:pStyle w:val="Utmutato"/>
              <w:keepNext/>
              <w:spacing w:after="0" w:line="360" w:lineRule="auto"/>
              <w:rPr>
                <w:rFonts w:ascii="Times New Roman" w:hAnsi="Times New Roman"/>
                <w:sz w:val="22"/>
              </w:rPr>
            </w:pPr>
            <w:r w:rsidRPr="00071561">
              <w:rPr>
                <w:rFonts w:ascii="Times New Roman" w:hAnsi="Times New Roman"/>
                <w:sz w:val="22"/>
              </w:rPr>
              <w:t>1996. évi LVII. törvény a tisztességtelen piaci magatartás és a versenykorlátozás tilalmáról</w:t>
            </w:r>
          </w:p>
        </w:tc>
      </w:tr>
      <w:tr w:rsidR="001B72E8" w:rsidRPr="00071561" w14:paraId="188AE586" w14:textId="77777777" w:rsidTr="00136E11">
        <w:tc>
          <w:tcPr>
            <w:tcW w:w="2985" w:type="dxa"/>
          </w:tcPr>
          <w:p w14:paraId="6CE27992" w14:textId="77777777" w:rsidR="001B72E8" w:rsidRPr="00071561" w:rsidRDefault="001B72E8" w:rsidP="002D2B48">
            <w:pPr>
              <w:pStyle w:val="Utmutato"/>
              <w:keepNext/>
              <w:spacing w:after="0" w:line="360" w:lineRule="auto"/>
              <w:rPr>
                <w:rFonts w:ascii="Times New Roman" w:hAnsi="Times New Roman"/>
                <w:sz w:val="22"/>
              </w:rPr>
            </w:pPr>
            <w:proofErr w:type="spellStart"/>
            <w:r>
              <w:rPr>
                <w:rFonts w:ascii="Times New Roman" w:hAnsi="Times New Roman"/>
                <w:sz w:val="22"/>
              </w:rPr>
              <w:t>Ákr</w:t>
            </w:r>
            <w:proofErr w:type="spellEnd"/>
            <w:r>
              <w:rPr>
                <w:rFonts w:ascii="Times New Roman" w:hAnsi="Times New Roman"/>
                <w:sz w:val="22"/>
              </w:rPr>
              <w:t>.:</w:t>
            </w:r>
          </w:p>
        </w:tc>
        <w:tc>
          <w:tcPr>
            <w:tcW w:w="6301" w:type="dxa"/>
          </w:tcPr>
          <w:p w14:paraId="475EBD24" w14:textId="77777777" w:rsidR="001B72E8" w:rsidRPr="00071561" w:rsidRDefault="001B72E8" w:rsidP="002D2B48">
            <w:pPr>
              <w:pStyle w:val="Utmutato"/>
              <w:keepNext/>
              <w:spacing w:after="0" w:line="360" w:lineRule="auto"/>
              <w:rPr>
                <w:rFonts w:ascii="Times New Roman" w:hAnsi="Times New Roman"/>
                <w:sz w:val="22"/>
              </w:rPr>
            </w:pPr>
            <w:r>
              <w:rPr>
                <w:rFonts w:ascii="Times New Roman" w:hAnsi="Times New Roman"/>
                <w:sz w:val="22"/>
              </w:rPr>
              <w:t>2016. évi CL. törvény az általános közigazgatási rendtartásról</w:t>
            </w:r>
          </w:p>
        </w:tc>
      </w:tr>
      <w:tr w:rsidR="004330EA" w:rsidRPr="00071561" w14:paraId="173A54B4" w14:textId="77777777" w:rsidTr="00136E11">
        <w:tc>
          <w:tcPr>
            <w:tcW w:w="2985" w:type="dxa"/>
          </w:tcPr>
          <w:p w14:paraId="2393F82F" w14:textId="77777777" w:rsidR="004330EA" w:rsidRPr="00071561" w:rsidRDefault="004330EA" w:rsidP="002D2B48">
            <w:pPr>
              <w:pStyle w:val="Utmutato"/>
              <w:keepNext/>
              <w:spacing w:after="0" w:line="360" w:lineRule="auto"/>
              <w:rPr>
                <w:rFonts w:ascii="Times New Roman" w:hAnsi="Times New Roman"/>
                <w:sz w:val="22"/>
              </w:rPr>
            </w:pPr>
            <w:proofErr w:type="spellStart"/>
            <w:r w:rsidRPr="00071561">
              <w:rPr>
                <w:rFonts w:ascii="Times New Roman" w:hAnsi="Times New Roman"/>
                <w:sz w:val="22"/>
              </w:rPr>
              <w:t>Mttv</w:t>
            </w:r>
            <w:proofErr w:type="spellEnd"/>
            <w:r w:rsidRPr="00071561">
              <w:rPr>
                <w:rFonts w:ascii="Times New Roman" w:hAnsi="Times New Roman"/>
                <w:sz w:val="22"/>
              </w:rPr>
              <w:t>.</w:t>
            </w:r>
          </w:p>
        </w:tc>
        <w:tc>
          <w:tcPr>
            <w:tcW w:w="6301" w:type="dxa"/>
          </w:tcPr>
          <w:p w14:paraId="7EA4E6E1" w14:textId="77777777" w:rsidR="004330EA" w:rsidRPr="00071561" w:rsidRDefault="004330EA" w:rsidP="002D2B48">
            <w:pPr>
              <w:pStyle w:val="Utmutato"/>
              <w:keepNext/>
              <w:spacing w:after="0" w:line="360" w:lineRule="auto"/>
              <w:rPr>
                <w:rFonts w:ascii="Times New Roman" w:hAnsi="Times New Roman"/>
                <w:sz w:val="22"/>
              </w:rPr>
            </w:pPr>
            <w:r w:rsidRPr="00071561">
              <w:rPr>
                <w:rFonts w:ascii="Times New Roman" w:hAnsi="Times New Roman"/>
                <w:sz w:val="22"/>
              </w:rPr>
              <w:t>2010. évi CLXXXV. törvény a médiaszolgáltatásokról és a tömegkommunikációról</w:t>
            </w:r>
          </w:p>
        </w:tc>
      </w:tr>
      <w:tr w:rsidR="004330EA" w:rsidRPr="00071561" w14:paraId="4C519940" w14:textId="77777777" w:rsidTr="00136E11">
        <w:tc>
          <w:tcPr>
            <w:tcW w:w="2985" w:type="dxa"/>
          </w:tcPr>
          <w:p w14:paraId="33D046BF" w14:textId="290B31DE" w:rsidR="004330EA" w:rsidRPr="00071561" w:rsidRDefault="004330EA" w:rsidP="002D2B48">
            <w:pPr>
              <w:pStyle w:val="Utmutato"/>
              <w:keepNext/>
              <w:spacing w:after="0" w:line="360" w:lineRule="auto"/>
              <w:rPr>
                <w:rFonts w:ascii="Times New Roman" w:hAnsi="Times New Roman"/>
                <w:sz w:val="22"/>
              </w:rPr>
            </w:pPr>
            <w:del w:id="126" w:author="Szerző">
              <w:r w:rsidRPr="00071561" w:rsidDel="00C17134">
                <w:rPr>
                  <w:rFonts w:ascii="Times New Roman" w:hAnsi="Times New Roman"/>
                  <w:sz w:val="22"/>
                </w:rPr>
                <w:delText>Ptk.:</w:delText>
              </w:r>
            </w:del>
          </w:p>
        </w:tc>
        <w:tc>
          <w:tcPr>
            <w:tcW w:w="6301" w:type="dxa"/>
          </w:tcPr>
          <w:p w14:paraId="5836E08E" w14:textId="3735E126" w:rsidR="004330EA" w:rsidRPr="00071561" w:rsidRDefault="00136E11" w:rsidP="00136E11">
            <w:pPr>
              <w:pStyle w:val="Utmutato"/>
              <w:keepNext/>
              <w:spacing w:after="0" w:line="360" w:lineRule="auto"/>
              <w:rPr>
                <w:rFonts w:ascii="Times New Roman" w:hAnsi="Times New Roman"/>
                <w:sz w:val="22"/>
              </w:rPr>
            </w:pPr>
            <w:del w:id="127" w:author="Szerző">
              <w:r w:rsidRPr="00071561" w:rsidDel="00C17134">
                <w:rPr>
                  <w:rFonts w:ascii="Times New Roman" w:hAnsi="Times New Roman"/>
                  <w:sz w:val="22"/>
                </w:rPr>
                <w:delText xml:space="preserve">2013. évi V. törvény </w:delText>
              </w:r>
              <w:r w:rsidR="004330EA" w:rsidRPr="00071561" w:rsidDel="00C17134">
                <w:rPr>
                  <w:rFonts w:ascii="Times New Roman" w:hAnsi="Times New Roman"/>
                  <w:sz w:val="22"/>
                </w:rPr>
                <w:delText>a Polgári Törvénykönyvről</w:delText>
              </w:r>
            </w:del>
          </w:p>
        </w:tc>
      </w:tr>
      <w:tr w:rsidR="004330EA" w:rsidRPr="00071561" w14:paraId="62848B48" w14:textId="77777777" w:rsidTr="00136E11">
        <w:tc>
          <w:tcPr>
            <w:tcW w:w="2985" w:type="dxa"/>
          </w:tcPr>
          <w:p w14:paraId="71711B24" w14:textId="77777777" w:rsidR="004330EA" w:rsidRPr="00071561" w:rsidRDefault="004330EA" w:rsidP="002D2B48">
            <w:pPr>
              <w:pStyle w:val="Utmutato"/>
              <w:keepNext/>
              <w:spacing w:after="0" w:line="360" w:lineRule="auto"/>
              <w:rPr>
                <w:rFonts w:ascii="Times New Roman" w:hAnsi="Times New Roman"/>
                <w:sz w:val="22"/>
              </w:rPr>
            </w:pPr>
            <w:r w:rsidRPr="00071561">
              <w:rPr>
                <w:rFonts w:ascii="Times New Roman" w:hAnsi="Times New Roman"/>
                <w:sz w:val="22"/>
              </w:rPr>
              <w:t>139/2004/EK tanácsi rendelet.</w:t>
            </w:r>
          </w:p>
        </w:tc>
        <w:tc>
          <w:tcPr>
            <w:tcW w:w="6301" w:type="dxa"/>
          </w:tcPr>
          <w:p w14:paraId="1B2B2DB0" w14:textId="77777777" w:rsidR="004330EA" w:rsidRPr="00071561" w:rsidRDefault="004330EA" w:rsidP="005666F8">
            <w:pPr>
              <w:pStyle w:val="Utmutato"/>
              <w:keepNext/>
              <w:spacing w:after="0" w:line="360" w:lineRule="auto"/>
              <w:rPr>
                <w:rFonts w:ascii="Times New Roman" w:hAnsi="Times New Roman"/>
                <w:sz w:val="22"/>
              </w:rPr>
            </w:pPr>
            <w:r w:rsidRPr="00071561">
              <w:rPr>
                <w:rFonts w:ascii="Times New Roman" w:hAnsi="Times New Roman"/>
                <w:sz w:val="22"/>
              </w:rPr>
              <w:t xml:space="preserve">a Tanács 139/2004/EK rendelete </w:t>
            </w:r>
            <w:r w:rsidR="00136E11" w:rsidRPr="00071561">
              <w:rPr>
                <w:rFonts w:ascii="Times New Roman" w:hAnsi="Times New Roman"/>
                <w:sz w:val="22"/>
              </w:rPr>
              <w:t>(2004. január 20.)</w:t>
            </w:r>
            <w:r w:rsidR="00136E11">
              <w:rPr>
                <w:rFonts w:ascii="Times New Roman" w:hAnsi="Times New Roman"/>
                <w:sz w:val="22"/>
              </w:rPr>
              <w:t xml:space="preserve"> </w:t>
            </w:r>
            <w:r w:rsidRPr="00071561">
              <w:rPr>
                <w:rFonts w:ascii="Times New Roman" w:hAnsi="Times New Roman"/>
                <w:sz w:val="22"/>
              </w:rPr>
              <w:t>a vállalkozások közötti összefonódások ellenőrzéséről</w:t>
            </w:r>
          </w:p>
        </w:tc>
      </w:tr>
      <w:tr w:rsidR="005666F8" w:rsidRPr="00071561" w14:paraId="59A53D35" w14:textId="77777777" w:rsidTr="00D80BE2">
        <w:tc>
          <w:tcPr>
            <w:tcW w:w="2985" w:type="dxa"/>
          </w:tcPr>
          <w:p w14:paraId="11E03AE7" w14:textId="77777777" w:rsidR="005666F8" w:rsidRPr="00071561" w:rsidRDefault="005666F8" w:rsidP="00D80BE2">
            <w:pPr>
              <w:pStyle w:val="Utmutato"/>
              <w:keepNext/>
              <w:spacing w:after="0" w:line="360" w:lineRule="auto"/>
              <w:rPr>
                <w:rFonts w:ascii="Times New Roman" w:hAnsi="Times New Roman"/>
                <w:sz w:val="22"/>
              </w:rPr>
            </w:pPr>
            <w:r w:rsidRPr="00071561">
              <w:rPr>
                <w:rFonts w:ascii="Times New Roman" w:hAnsi="Times New Roman"/>
                <w:sz w:val="22"/>
              </w:rPr>
              <w:t>GVH:</w:t>
            </w:r>
          </w:p>
        </w:tc>
        <w:tc>
          <w:tcPr>
            <w:tcW w:w="6301" w:type="dxa"/>
          </w:tcPr>
          <w:p w14:paraId="6240590D" w14:textId="77777777" w:rsidR="005666F8" w:rsidRPr="00071561" w:rsidRDefault="005666F8" w:rsidP="00D80BE2">
            <w:pPr>
              <w:pStyle w:val="Utmutato"/>
              <w:keepNext/>
              <w:spacing w:after="0" w:line="360" w:lineRule="auto"/>
              <w:rPr>
                <w:rFonts w:ascii="Times New Roman" w:hAnsi="Times New Roman"/>
                <w:sz w:val="22"/>
              </w:rPr>
            </w:pPr>
            <w:r w:rsidRPr="00071561">
              <w:rPr>
                <w:rFonts w:ascii="Times New Roman" w:hAnsi="Times New Roman"/>
                <w:sz w:val="22"/>
              </w:rPr>
              <w:t>Gazdasági Versenyhivatal</w:t>
            </w:r>
          </w:p>
        </w:tc>
      </w:tr>
      <w:tr w:rsidR="004330EA" w:rsidRPr="00071561" w14:paraId="5B2B17AA" w14:textId="77777777" w:rsidTr="00136E11">
        <w:tc>
          <w:tcPr>
            <w:tcW w:w="2985" w:type="dxa"/>
          </w:tcPr>
          <w:p w14:paraId="332A1344" w14:textId="77777777" w:rsidR="004330EA" w:rsidRPr="00071561" w:rsidRDefault="004330EA" w:rsidP="002D2B48">
            <w:pPr>
              <w:pStyle w:val="Utmutato"/>
              <w:keepNext/>
              <w:spacing w:after="0" w:line="360" w:lineRule="auto"/>
              <w:rPr>
                <w:rFonts w:ascii="Times New Roman" w:hAnsi="Times New Roman"/>
                <w:sz w:val="22"/>
              </w:rPr>
            </w:pPr>
            <w:r w:rsidRPr="00071561">
              <w:rPr>
                <w:rFonts w:ascii="Times New Roman" w:hAnsi="Times New Roman"/>
                <w:sz w:val="22"/>
              </w:rPr>
              <w:t>MNB:</w:t>
            </w:r>
          </w:p>
          <w:p w14:paraId="7031D897" w14:textId="77777777" w:rsidR="004330EA" w:rsidRPr="00071561" w:rsidRDefault="004330EA" w:rsidP="002D2B48">
            <w:pPr>
              <w:pStyle w:val="Utmutato"/>
              <w:keepNext/>
              <w:spacing w:after="0" w:line="360" w:lineRule="auto"/>
              <w:jc w:val="left"/>
              <w:rPr>
                <w:rFonts w:ascii="Times New Roman" w:hAnsi="Times New Roman"/>
                <w:sz w:val="22"/>
              </w:rPr>
            </w:pPr>
            <w:r w:rsidRPr="00071561">
              <w:rPr>
                <w:rFonts w:ascii="Times New Roman" w:hAnsi="Times New Roman"/>
                <w:sz w:val="22"/>
              </w:rPr>
              <w:t>Médiatanács:</w:t>
            </w:r>
          </w:p>
        </w:tc>
        <w:tc>
          <w:tcPr>
            <w:tcW w:w="6301" w:type="dxa"/>
          </w:tcPr>
          <w:p w14:paraId="434EFE3C" w14:textId="77777777" w:rsidR="004330EA" w:rsidRPr="00071561" w:rsidRDefault="004330EA" w:rsidP="002D2B48">
            <w:pPr>
              <w:pStyle w:val="Utmutato"/>
              <w:keepNext/>
              <w:spacing w:after="0" w:line="360" w:lineRule="auto"/>
              <w:rPr>
                <w:rFonts w:ascii="Times New Roman" w:hAnsi="Times New Roman"/>
                <w:sz w:val="22"/>
              </w:rPr>
            </w:pPr>
            <w:r w:rsidRPr="00071561">
              <w:rPr>
                <w:rFonts w:ascii="Times New Roman" w:hAnsi="Times New Roman"/>
                <w:sz w:val="22"/>
              </w:rPr>
              <w:t>Magyar Nemzeti Bank</w:t>
            </w:r>
          </w:p>
          <w:p w14:paraId="487C147F" w14:textId="77777777" w:rsidR="004330EA" w:rsidRPr="00071561" w:rsidRDefault="004330EA" w:rsidP="002D2B48">
            <w:pPr>
              <w:pStyle w:val="Utmutato"/>
              <w:keepNext/>
              <w:spacing w:after="0" w:line="360" w:lineRule="auto"/>
              <w:jc w:val="left"/>
              <w:rPr>
                <w:rFonts w:ascii="Times New Roman" w:hAnsi="Times New Roman"/>
                <w:sz w:val="22"/>
              </w:rPr>
            </w:pPr>
            <w:r w:rsidRPr="00071561">
              <w:rPr>
                <w:rFonts w:ascii="Times New Roman" w:hAnsi="Times New Roman"/>
                <w:sz w:val="22"/>
              </w:rPr>
              <w:t>Nemzeti Média- és Hírközlési Hatóság Médiatanácsa</w:t>
            </w:r>
          </w:p>
        </w:tc>
      </w:tr>
    </w:tbl>
    <w:p w14:paraId="1F37B232" w14:textId="77777777" w:rsidR="004330EA" w:rsidRPr="00126483" w:rsidRDefault="004330EA" w:rsidP="00126483">
      <w:pPr>
        <w:pStyle w:val="FORM1"/>
        <w:tabs>
          <w:tab w:val="num" w:pos="-282"/>
        </w:tabs>
        <w:jc w:val="center"/>
        <w:rPr>
          <w:rFonts w:ascii="Times New Roman" w:hAnsi="Times New Roman" w:cs="Times New Roman"/>
          <w:spacing w:val="26"/>
          <w:szCs w:val="24"/>
        </w:rPr>
      </w:pPr>
      <w:r w:rsidRPr="00126483">
        <w:rPr>
          <w:rFonts w:ascii="Times New Roman" w:hAnsi="Times New Roman" w:cs="Times New Roman"/>
          <w:spacing w:val="26"/>
          <w:szCs w:val="24"/>
        </w:rPr>
        <w:t>Részletes útmutató az összefonódás-bejelentés űrlap kitöltéséhez</w:t>
      </w:r>
    </w:p>
    <w:p w14:paraId="36BBEF0C" w14:textId="77777777" w:rsidR="004330EA" w:rsidRPr="00126483" w:rsidRDefault="004330EA" w:rsidP="00126483">
      <w:pPr>
        <w:pStyle w:val="FORM1"/>
        <w:pageBreakBefore w:val="0"/>
        <w:tabs>
          <w:tab w:val="num" w:pos="-282"/>
        </w:tabs>
        <w:ind w:left="425" w:hanging="425"/>
        <w:rPr>
          <w:rFonts w:ascii="Times New Roman" w:hAnsi="Times New Roman" w:cs="Times New Roman"/>
          <w:spacing w:val="26"/>
          <w:szCs w:val="24"/>
        </w:rPr>
      </w:pPr>
      <w:r w:rsidRPr="00126483">
        <w:rPr>
          <w:rFonts w:ascii="Times New Roman" w:hAnsi="Times New Roman" w:cs="Times New Roman"/>
          <w:spacing w:val="26"/>
          <w:szCs w:val="24"/>
        </w:rPr>
        <w:t>I. Az összefonódás-bejelentés tárgya</w:t>
      </w:r>
    </w:p>
    <w:p w14:paraId="62CE72C1"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I.1.</w:t>
      </w:r>
    </w:p>
    <w:p w14:paraId="25153653" w14:textId="21241F4E"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 kért leírás célja az összefonódás tartalmának, lényegének összefoglalása</w:t>
      </w:r>
      <w:ins w:id="128" w:author="Szerző">
        <w:r w:rsidR="00C90298">
          <w:rPr>
            <w:rFonts w:ascii="Times New Roman" w:hAnsi="Times New Roman"/>
            <w:sz w:val="22"/>
          </w:rPr>
          <w:t xml:space="preserve"> legfeljebb 2 oldal terjedelemben</w:t>
        </w:r>
      </w:ins>
      <w:r w:rsidRPr="003C1123">
        <w:rPr>
          <w:rFonts w:ascii="Times New Roman" w:hAnsi="Times New Roman"/>
          <w:sz w:val="22"/>
        </w:rPr>
        <w:t>. A szöveges ismertetés mellett az összefoglaló táblázat</w:t>
      </w:r>
      <w:r w:rsidR="00D842A6" w:rsidRPr="003C1123">
        <w:rPr>
          <w:rFonts w:ascii="Times New Roman" w:hAnsi="Times New Roman"/>
          <w:sz w:val="22"/>
        </w:rPr>
        <w:t>ot is ki kell tölteni</w:t>
      </w:r>
      <w:r w:rsidRPr="003C1123">
        <w:rPr>
          <w:rFonts w:ascii="Times New Roman" w:hAnsi="Times New Roman"/>
          <w:sz w:val="22"/>
        </w:rPr>
        <w:t>.</w:t>
      </w:r>
    </w:p>
    <w:p w14:paraId="39D1CA52"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I.2.</w:t>
      </w:r>
    </w:p>
    <w:p w14:paraId="404B8029"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 Tpvt. 43/J. § (2) bekezdése alapján a GVH a honlapján nyilvánosságra hozza az összefonódás-bejelentés tényét és az összefonódás korlátozottan megismerhető adatot nem tartalmazó rövid ismertetését, kivéve, ha a bejelentésben az összefonódás tényét az összefonódás végrehajtásáig üzleti titokként kezelendőként jelölték meg. Az összefonódás tényének üzleti titokként való kezelése nem képezi akadályát annak, hogy a GVH az összefonódás vizsgálatára irányuló eljárás során a tényállás tisztázása érdekében a szükséges eljárási cselekményeket elvégezze (pl. a piaci szereplők megkeresése a bejelentés elbírálásához szükséges információk beszerzése céljából), különösen, hogy a Tpvt. 64/B. §</w:t>
      </w:r>
      <w:r w:rsidR="00E0680B">
        <w:rPr>
          <w:rFonts w:ascii="Times New Roman" w:hAnsi="Times New Roman"/>
          <w:sz w:val="22"/>
        </w:rPr>
        <w:t>-a</w:t>
      </w:r>
      <w:r w:rsidRPr="003C1123">
        <w:rPr>
          <w:rFonts w:ascii="Times New Roman" w:hAnsi="Times New Roman"/>
          <w:sz w:val="22"/>
        </w:rPr>
        <w:t xml:space="preserve"> szerinti bizonyítási eszközökkel éljen.</w:t>
      </w:r>
    </w:p>
    <w:p w14:paraId="2B806C9A" w14:textId="77777777" w:rsidR="004330EA" w:rsidRPr="007F6D96" w:rsidRDefault="004330EA" w:rsidP="007F6D96">
      <w:pPr>
        <w:pStyle w:val="FORM1"/>
        <w:pageBreakBefore w:val="0"/>
        <w:tabs>
          <w:tab w:val="num" w:pos="-282"/>
        </w:tabs>
        <w:ind w:left="425" w:hanging="425"/>
        <w:rPr>
          <w:rFonts w:ascii="Times New Roman" w:hAnsi="Times New Roman" w:cs="Times New Roman"/>
          <w:spacing w:val="26"/>
          <w:szCs w:val="24"/>
        </w:rPr>
      </w:pPr>
      <w:r w:rsidRPr="007F6D96">
        <w:rPr>
          <w:rFonts w:ascii="Times New Roman" w:hAnsi="Times New Roman" w:cs="Times New Roman"/>
          <w:spacing w:val="26"/>
          <w:szCs w:val="24"/>
        </w:rPr>
        <w:t>II. Az összefonódás részvevői</w:t>
      </w:r>
    </w:p>
    <w:p w14:paraId="78D32343"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II.1.</w:t>
      </w:r>
    </w:p>
    <w:p w14:paraId="56FCC0F1"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Az e részben foglalt kérdésekre adott válaszokat vállalkozásonként, illetve vállalkozáscsoportonként külön-külön szükséges megadni.</w:t>
      </w:r>
    </w:p>
    <w:p w14:paraId="3982C447"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A Tpvt. 52. § a) pont </w:t>
      </w:r>
      <w:proofErr w:type="spellStart"/>
      <w:r w:rsidRPr="003C1123">
        <w:rPr>
          <w:rFonts w:ascii="Times New Roman" w:hAnsi="Times New Roman"/>
          <w:sz w:val="22"/>
        </w:rPr>
        <w:t>aa</w:t>
      </w:r>
      <w:proofErr w:type="spellEnd"/>
      <w:r w:rsidRPr="003C1123">
        <w:rPr>
          <w:rFonts w:ascii="Times New Roman" w:hAnsi="Times New Roman"/>
          <w:sz w:val="22"/>
        </w:rPr>
        <w:t xml:space="preserve">) alpontja alapján az összefonódás-bejelentés alapján </w:t>
      </w:r>
      <w:r w:rsidR="00856A2F" w:rsidRPr="003C1123">
        <w:rPr>
          <w:rFonts w:ascii="Times New Roman" w:hAnsi="Times New Roman"/>
          <w:sz w:val="22"/>
        </w:rPr>
        <w:t xml:space="preserve">az összefonódás vizsgálatára </w:t>
      </w:r>
      <w:r w:rsidRPr="003C1123">
        <w:rPr>
          <w:rFonts w:ascii="Times New Roman" w:hAnsi="Times New Roman"/>
          <w:sz w:val="22"/>
        </w:rPr>
        <w:t xml:space="preserve">indított </w:t>
      </w:r>
      <w:r w:rsidR="00856A2F" w:rsidRPr="003C1123">
        <w:rPr>
          <w:rFonts w:ascii="Times New Roman" w:hAnsi="Times New Roman"/>
          <w:sz w:val="22"/>
        </w:rPr>
        <w:t xml:space="preserve">versenyfelügyeleti </w:t>
      </w:r>
      <w:r w:rsidRPr="003C1123">
        <w:rPr>
          <w:rFonts w:ascii="Times New Roman" w:hAnsi="Times New Roman"/>
          <w:sz w:val="22"/>
        </w:rPr>
        <w:t xml:space="preserve">eljárásban </w:t>
      </w:r>
      <w:r w:rsidR="00856A2F" w:rsidRPr="003C1123">
        <w:rPr>
          <w:rFonts w:ascii="Times New Roman" w:hAnsi="Times New Roman"/>
          <w:sz w:val="22"/>
        </w:rPr>
        <w:t>ügyfél</w:t>
      </w:r>
    </w:p>
    <w:p w14:paraId="68B0B2C1" w14:textId="77777777" w:rsidR="004330EA" w:rsidRPr="0055306A" w:rsidRDefault="004330EA" w:rsidP="00DE6A13">
      <w:pPr>
        <w:pStyle w:val="Utmutato"/>
        <w:numPr>
          <w:ilvl w:val="0"/>
          <w:numId w:val="40"/>
        </w:numPr>
        <w:tabs>
          <w:tab w:val="left" w:pos="397"/>
        </w:tabs>
        <w:spacing w:after="0" w:line="360" w:lineRule="auto"/>
        <w:ind w:left="924" w:hanging="357"/>
        <w:rPr>
          <w:rFonts w:ascii="Times New Roman" w:hAnsi="Times New Roman"/>
          <w:sz w:val="22"/>
        </w:rPr>
      </w:pPr>
      <w:r w:rsidRPr="0055306A">
        <w:rPr>
          <w:rFonts w:ascii="Times New Roman" w:hAnsi="Times New Roman"/>
          <w:sz w:val="22"/>
        </w:rPr>
        <w:t>az összefonódást bejelentő,</w:t>
      </w:r>
    </w:p>
    <w:p w14:paraId="5DC68395" w14:textId="77777777" w:rsidR="004330EA" w:rsidRPr="0055306A" w:rsidRDefault="004330EA" w:rsidP="00DE6A13">
      <w:pPr>
        <w:pStyle w:val="Utmutato"/>
        <w:numPr>
          <w:ilvl w:val="0"/>
          <w:numId w:val="40"/>
        </w:numPr>
        <w:tabs>
          <w:tab w:val="left" w:pos="397"/>
        </w:tabs>
        <w:spacing w:after="0" w:line="360" w:lineRule="auto"/>
        <w:ind w:left="964" w:hanging="397"/>
        <w:rPr>
          <w:rFonts w:ascii="Times New Roman" w:hAnsi="Times New Roman"/>
          <w:sz w:val="22"/>
        </w:rPr>
      </w:pPr>
      <w:r w:rsidRPr="0055306A">
        <w:rPr>
          <w:rFonts w:ascii="Times New Roman" w:hAnsi="Times New Roman"/>
          <w:sz w:val="22"/>
        </w:rPr>
        <w:t>az összefonódás közvetlen részvevője,</w:t>
      </w:r>
    </w:p>
    <w:p w14:paraId="23B2D36E" w14:textId="77777777" w:rsidR="004330EA" w:rsidRPr="0055306A" w:rsidRDefault="004330EA" w:rsidP="00DE6A13">
      <w:pPr>
        <w:pStyle w:val="Utmutato"/>
        <w:numPr>
          <w:ilvl w:val="0"/>
          <w:numId w:val="40"/>
        </w:numPr>
        <w:tabs>
          <w:tab w:val="left" w:pos="397"/>
        </w:tabs>
        <w:spacing w:after="0" w:line="360" w:lineRule="auto"/>
        <w:ind w:left="964" w:hanging="397"/>
        <w:rPr>
          <w:rFonts w:ascii="Times New Roman" w:hAnsi="Times New Roman"/>
          <w:sz w:val="22"/>
        </w:rPr>
      </w:pPr>
      <w:r w:rsidRPr="0055306A">
        <w:rPr>
          <w:rFonts w:ascii="Times New Roman" w:hAnsi="Times New Roman"/>
          <w:sz w:val="22"/>
        </w:rPr>
        <w:t>a vállalkozásrész 23. § (1) bekezdés a) pontja szerinti beolvadása esetén az a vállalkozás, amelynek a vállalkozásrész az összefonódást megelőzően a része volt.</w:t>
      </w:r>
    </w:p>
    <w:p w14:paraId="1E65F6CF" w14:textId="77777777" w:rsidR="004330EA" w:rsidRPr="00071561" w:rsidRDefault="004330EA" w:rsidP="004330EA">
      <w:pPr>
        <w:spacing w:line="360" w:lineRule="auto"/>
        <w:ind w:left="567"/>
        <w:rPr>
          <w:rFonts w:ascii="Times New Roman" w:hAnsi="Times New Roman"/>
        </w:rPr>
      </w:pPr>
      <w:r w:rsidRPr="00071561">
        <w:rPr>
          <w:rFonts w:ascii="Times New Roman" w:hAnsi="Times New Roman"/>
        </w:rPr>
        <w:t>A Tpvt. 26. § (2) bekezdése szerint közvetlen résztvevőnek minősül</w:t>
      </w:r>
    </w:p>
    <w:p w14:paraId="48BA207E" w14:textId="77777777" w:rsidR="004330EA" w:rsidRPr="0055306A" w:rsidRDefault="004330EA" w:rsidP="00DE6A13">
      <w:pPr>
        <w:pStyle w:val="Utmutato"/>
        <w:numPr>
          <w:ilvl w:val="0"/>
          <w:numId w:val="39"/>
        </w:numPr>
        <w:tabs>
          <w:tab w:val="left" w:pos="397"/>
        </w:tabs>
        <w:spacing w:after="0" w:line="360" w:lineRule="auto"/>
        <w:ind w:left="924" w:hanging="357"/>
        <w:rPr>
          <w:rFonts w:ascii="Times New Roman" w:hAnsi="Times New Roman"/>
          <w:sz w:val="22"/>
        </w:rPr>
      </w:pPr>
      <w:r w:rsidRPr="0055306A">
        <w:rPr>
          <w:rFonts w:ascii="Times New Roman" w:hAnsi="Times New Roman"/>
          <w:sz w:val="22"/>
        </w:rPr>
        <w:t>beolvadás esetén a beolvadó és a befogadó vállalkozás,</w:t>
      </w:r>
    </w:p>
    <w:p w14:paraId="277D4B94" w14:textId="77777777" w:rsidR="004330EA" w:rsidRPr="0055306A" w:rsidRDefault="004330EA" w:rsidP="00DE6A13">
      <w:pPr>
        <w:pStyle w:val="Utmutato"/>
        <w:numPr>
          <w:ilvl w:val="0"/>
          <w:numId w:val="39"/>
        </w:numPr>
        <w:tabs>
          <w:tab w:val="left" w:pos="397"/>
        </w:tabs>
        <w:spacing w:after="0" w:line="360" w:lineRule="auto"/>
        <w:ind w:left="964" w:hanging="397"/>
        <w:rPr>
          <w:rFonts w:ascii="Times New Roman" w:hAnsi="Times New Roman"/>
          <w:sz w:val="22"/>
        </w:rPr>
      </w:pPr>
      <w:r w:rsidRPr="0055306A">
        <w:rPr>
          <w:rFonts w:ascii="Times New Roman" w:hAnsi="Times New Roman"/>
          <w:sz w:val="22"/>
        </w:rPr>
        <w:t>összeolvadás esetén az összeolvadó vállalkozások,</w:t>
      </w:r>
    </w:p>
    <w:p w14:paraId="0CC94363" w14:textId="77777777" w:rsidR="004330EA" w:rsidRPr="0055306A" w:rsidRDefault="004330EA" w:rsidP="00DE6A13">
      <w:pPr>
        <w:pStyle w:val="Utmutato"/>
        <w:numPr>
          <w:ilvl w:val="0"/>
          <w:numId w:val="39"/>
        </w:numPr>
        <w:tabs>
          <w:tab w:val="left" w:pos="397"/>
        </w:tabs>
        <w:spacing w:after="0" w:line="360" w:lineRule="auto"/>
        <w:ind w:left="964" w:hanging="397"/>
        <w:rPr>
          <w:rFonts w:ascii="Times New Roman" w:hAnsi="Times New Roman"/>
          <w:sz w:val="22"/>
        </w:rPr>
      </w:pPr>
      <w:r w:rsidRPr="0055306A">
        <w:rPr>
          <w:rFonts w:ascii="Times New Roman" w:hAnsi="Times New Roman"/>
          <w:sz w:val="22"/>
        </w:rPr>
        <w:t>ha a vállalkozásrész a másik vállalkozás részévé válik: a vállalkozásrész és az a vállalkozás, amelynek a vállalkozásrész a részévé válik,</w:t>
      </w:r>
    </w:p>
    <w:p w14:paraId="202ADF8B" w14:textId="01AA58B2" w:rsidR="004330EA" w:rsidRPr="0055306A" w:rsidRDefault="004330EA" w:rsidP="00DE6A13">
      <w:pPr>
        <w:pStyle w:val="Utmutato"/>
        <w:numPr>
          <w:ilvl w:val="0"/>
          <w:numId w:val="39"/>
        </w:numPr>
        <w:tabs>
          <w:tab w:val="left" w:pos="397"/>
        </w:tabs>
        <w:spacing w:after="0" w:line="360" w:lineRule="auto"/>
        <w:ind w:left="964" w:hanging="397"/>
        <w:rPr>
          <w:rFonts w:ascii="Times New Roman" w:hAnsi="Times New Roman"/>
          <w:sz w:val="22"/>
        </w:rPr>
      </w:pPr>
      <w:r w:rsidRPr="0055306A">
        <w:rPr>
          <w:rFonts w:ascii="Times New Roman" w:hAnsi="Times New Roman"/>
          <w:sz w:val="22"/>
        </w:rPr>
        <w:t xml:space="preserve">irányításszerzés esetén a közvetlen irányítást megszerző vállalkozás, az ilyen vállalkozást más vállalkozáscsoport egy vagy több tagjával közösen irányító </w:t>
      </w:r>
      <w:del w:id="129" w:author="Szerző">
        <w:r w:rsidRPr="0055306A" w:rsidDel="00C90298">
          <w:rPr>
            <w:rFonts w:ascii="Times New Roman" w:hAnsi="Times New Roman"/>
            <w:sz w:val="22"/>
          </w:rPr>
          <w:delText xml:space="preserve">- </w:delText>
        </w:r>
      </w:del>
      <w:ins w:id="130" w:author="Szerző">
        <w:r w:rsidR="00C90298" w:rsidRPr="0055306A">
          <w:rPr>
            <w:rFonts w:ascii="Times New Roman" w:hAnsi="Times New Roman"/>
            <w:sz w:val="22"/>
          </w:rPr>
          <w:t>–</w:t>
        </w:r>
      </w:ins>
      <w:r w:rsidRPr="0055306A">
        <w:rPr>
          <w:rFonts w:ascii="Times New Roman" w:hAnsi="Times New Roman"/>
          <w:sz w:val="22"/>
        </w:rPr>
        <w:t>a 23. § (1) bekezdés b) pontja szerint közvetett közös irányítást szerző – vállalkozás, és a közvetlen vagy közvetett közös irányítás alá kerülő vállalkozás,</w:t>
      </w:r>
    </w:p>
    <w:p w14:paraId="27CEA247" w14:textId="77777777" w:rsidR="004330EA" w:rsidRPr="0055306A" w:rsidRDefault="004330EA" w:rsidP="00DE6A13">
      <w:pPr>
        <w:pStyle w:val="Utmutato"/>
        <w:numPr>
          <w:ilvl w:val="0"/>
          <w:numId w:val="39"/>
        </w:numPr>
        <w:tabs>
          <w:tab w:val="left" w:pos="397"/>
        </w:tabs>
        <w:spacing w:after="0" w:line="360" w:lineRule="auto"/>
        <w:ind w:left="964" w:hanging="397"/>
        <w:rPr>
          <w:rFonts w:ascii="Times New Roman" w:hAnsi="Times New Roman"/>
          <w:sz w:val="22"/>
        </w:rPr>
      </w:pPr>
      <w:r w:rsidRPr="0055306A">
        <w:rPr>
          <w:rFonts w:ascii="Times New Roman" w:hAnsi="Times New Roman"/>
          <w:sz w:val="22"/>
        </w:rPr>
        <w:t>közös vállalat létrehozása esetén az alapítók.</w:t>
      </w:r>
    </w:p>
    <w:p w14:paraId="3D343BE9" w14:textId="6AEDBFD8" w:rsidR="004330EA" w:rsidRDefault="00562805" w:rsidP="003C1123">
      <w:pPr>
        <w:pStyle w:val="Utmutato"/>
        <w:numPr>
          <w:ilvl w:val="0"/>
          <w:numId w:val="22"/>
        </w:numPr>
        <w:spacing w:before="120" w:after="0" w:line="360" w:lineRule="auto"/>
        <w:ind w:left="426" w:hanging="426"/>
        <w:rPr>
          <w:ins w:id="131" w:author="Szerző"/>
          <w:rFonts w:ascii="Times New Roman" w:hAnsi="Times New Roman"/>
          <w:sz w:val="22"/>
        </w:rPr>
      </w:pPr>
      <w:r w:rsidRPr="003C1123">
        <w:rPr>
          <w:rFonts w:ascii="Times New Roman" w:hAnsi="Times New Roman"/>
          <w:sz w:val="22"/>
        </w:rPr>
        <w:t xml:space="preserve">A magyarországi lakcímmel vagy székhellyel nem rendelkező ügyfél </w:t>
      </w:r>
      <w:ins w:id="132" w:author="Szerző">
        <w:r w:rsidR="00C90298">
          <w:rPr>
            <w:rFonts w:ascii="Times New Roman" w:hAnsi="Times New Roman"/>
            <w:sz w:val="22"/>
          </w:rPr>
          <w:t xml:space="preserve">az első kapcsolatfelvétel során </w:t>
        </w:r>
      </w:ins>
      <w:r w:rsidRPr="003C1123">
        <w:rPr>
          <w:rFonts w:ascii="Times New Roman" w:hAnsi="Times New Roman"/>
          <w:sz w:val="22"/>
        </w:rPr>
        <w:t xml:space="preserve">köteles kézbesítési meghatalmazottat megnevezni, ha nincs magyarországi lakcímmel vagy székhellyel rendelkező képviselője. </w:t>
      </w:r>
      <w:r w:rsidR="00E0680B">
        <w:rPr>
          <w:rFonts w:ascii="Times New Roman" w:hAnsi="Times New Roman"/>
          <w:sz w:val="22"/>
        </w:rPr>
        <w:t>A Tpvt. 59. § (2) bekezdése szerint, h</w:t>
      </w:r>
      <w:r w:rsidRPr="003C1123">
        <w:rPr>
          <w:rFonts w:ascii="Times New Roman" w:hAnsi="Times New Roman"/>
          <w:sz w:val="22"/>
        </w:rPr>
        <w:t>a a magyarországi lakcímmel vagy székhellyel nem rendelkező ügyfél az első kapcsolatfelvétel alkalmával erre történő felhívás ellenére nem jelöl meg magyarországi lakcímmel vagy székhellyel rendelkező képviselőt vagy kézbesítési meghatalmazottat, a vizsgáló, illetve az eljáró versenytanács dönthet úgy, hogy a továbbiakban vele szemben hirdetményi közlésnek van helye mindaddig, amíg magyarországi lakcímmel vagy székhellyel rendelkező képviselőt vagy kézbesítési meghatalmazottat nem jelöl meg.</w:t>
      </w:r>
    </w:p>
    <w:p w14:paraId="3DE5A520" w14:textId="6CDB2A16" w:rsidR="00745D8A" w:rsidRPr="003C1123" w:rsidRDefault="00745D8A" w:rsidP="003C1123">
      <w:pPr>
        <w:pStyle w:val="Utmutato"/>
        <w:numPr>
          <w:ilvl w:val="0"/>
          <w:numId w:val="22"/>
        </w:numPr>
        <w:spacing w:before="120" w:after="0" w:line="360" w:lineRule="auto"/>
        <w:ind w:left="426" w:hanging="426"/>
        <w:rPr>
          <w:rFonts w:ascii="Times New Roman" w:hAnsi="Times New Roman"/>
          <w:sz w:val="22"/>
        </w:rPr>
      </w:pPr>
      <w:ins w:id="133" w:author="Szerző">
        <w:r>
          <w:rPr>
            <w:rFonts w:ascii="Times New Roman" w:hAnsi="Times New Roman"/>
            <w:sz w:val="22"/>
          </w:rPr>
          <w:t>Elektronikus elérhetőség alatt magyar vállalkozások esetében a cégkaput, külföldi vállalkozások alatt elektronikus levélcímet kell érteni.</w:t>
        </w:r>
      </w:ins>
    </w:p>
    <w:p w14:paraId="17EB2360" w14:textId="77777777" w:rsidR="003258C2" w:rsidRPr="007016FE" w:rsidRDefault="004330EA" w:rsidP="007016FE">
      <w:pPr>
        <w:keepNext/>
        <w:spacing w:before="240" w:line="360" w:lineRule="auto"/>
        <w:rPr>
          <w:rFonts w:ascii="Times New Roman" w:hAnsi="Times New Roman"/>
          <w:spacing w:val="26"/>
        </w:rPr>
      </w:pPr>
      <w:r w:rsidRPr="007016FE">
        <w:rPr>
          <w:rFonts w:ascii="Times New Roman" w:hAnsi="Times New Roman"/>
          <w:spacing w:val="26"/>
        </w:rPr>
        <w:t>Ad II.2.1.a)</w:t>
      </w:r>
    </w:p>
    <w:p w14:paraId="32B8E986"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 kérdés megválaszolásakor magyarországi piacokhoz köthető vállalkozásnak kell tekinteni az összefonódás azon résztvevőit, amelyek az alábbi feltételek bármelyikének megfelelnek:</w:t>
      </w:r>
    </w:p>
    <w:p w14:paraId="7AE396BD" w14:textId="77777777" w:rsidR="004330EA" w:rsidRPr="00C61DC4" w:rsidRDefault="004330EA" w:rsidP="00DE6A13">
      <w:pPr>
        <w:pStyle w:val="Utmutato"/>
        <w:numPr>
          <w:ilvl w:val="0"/>
          <w:numId w:val="41"/>
        </w:numPr>
        <w:tabs>
          <w:tab w:val="left" w:pos="397"/>
        </w:tabs>
        <w:spacing w:after="0" w:line="360" w:lineRule="auto"/>
        <w:ind w:left="964" w:hanging="397"/>
        <w:rPr>
          <w:rFonts w:ascii="Times New Roman" w:hAnsi="Times New Roman"/>
          <w:sz w:val="22"/>
        </w:rPr>
      </w:pPr>
      <w:r w:rsidRPr="00C61DC4">
        <w:rPr>
          <w:rFonts w:ascii="Times New Roman" w:hAnsi="Times New Roman"/>
          <w:sz w:val="22"/>
        </w:rPr>
        <w:t>Magyarországon honos,</w:t>
      </w:r>
    </w:p>
    <w:p w14:paraId="081AC16E" w14:textId="77777777" w:rsidR="004330EA" w:rsidRPr="00C61DC4" w:rsidRDefault="004330EA" w:rsidP="00DE6A13">
      <w:pPr>
        <w:pStyle w:val="Utmutato"/>
        <w:numPr>
          <w:ilvl w:val="0"/>
          <w:numId w:val="41"/>
        </w:numPr>
        <w:tabs>
          <w:tab w:val="left" w:pos="397"/>
        </w:tabs>
        <w:spacing w:after="0" w:line="360" w:lineRule="auto"/>
        <w:ind w:left="964" w:hanging="397"/>
        <w:rPr>
          <w:rFonts w:ascii="Times New Roman" w:hAnsi="Times New Roman"/>
          <w:sz w:val="22"/>
        </w:rPr>
      </w:pPr>
      <w:r w:rsidRPr="00C61DC4">
        <w:rPr>
          <w:rFonts w:ascii="Times New Roman" w:hAnsi="Times New Roman"/>
          <w:sz w:val="22"/>
        </w:rPr>
        <w:t xml:space="preserve">Magyarországon gazdasági tevékenységet folytat (ideértve a </w:t>
      </w:r>
      <w:r w:rsidR="001125DC">
        <w:rPr>
          <w:rFonts w:ascii="Times New Roman" w:hAnsi="Times New Roman"/>
          <w:sz w:val="22"/>
        </w:rPr>
        <w:t xml:space="preserve">bérmunkában </w:t>
      </w:r>
      <w:r w:rsidRPr="00C61DC4">
        <w:rPr>
          <w:rFonts w:ascii="Times New Roman" w:hAnsi="Times New Roman"/>
          <w:sz w:val="22"/>
        </w:rPr>
        <w:t>kizárólag külföld</w:t>
      </w:r>
      <w:r w:rsidR="001125DC">
        <w:rPr>
          <w:rFonts w:ascii="Times New Roman" w:hAnsi="Times New Roman"/>
          <w:sz w:val="22"/>
        </w:rPr>
        <w:t>re</w:t>
      </w:r>
      <w:r w:rsidRPr="00C61DC4">
        <w:rPr>
          <w:rFonts w:ascii="Times New Roman" w:hAnsi="Times New Roman"/>
          <w:sz w:val="22"/>
        </w:rPr>
        <w:t xml:space="preserve"> termelő, a magyarországi fiókteleppel rendelkező, Magyarországról beszerző stb. vállalkozást is),</w:t>
      </w:r>
    </w:p>
    <w:p w14:paraId="057B5AAD" w14:textId="77777777" w:rsidR="004330EA" w:rsidRPr="00C61DC4" w:rsidRDefault="004330EA" w:rsidP="00DE6A13">
      <w:pPr>
        <w:pStyle w:val="Utmutato"/>
        <w:numPr>
          <w:ilvl w:val="0"/>
          <w:numId w:val="41"/>
        </w:numPr>
        <w:tabs>
          <w:tab w:val="left" w:pos="397"/>
        </w:tabs>
        <w:spacing w:after="0" w:line="360" w:lineRule="auto"/>
        <w:ind w:left="964" w:hanging="397"/>
        <w:rPr>
          <w:rFonts w:ascii="Times New Roman" w:hAnsi="Times New Roman"/>
          <w:sz w:val="22"/>
        </w:rPr>
      </w:pPr>
      <w:r w:rsidRPr="00C61DC4">
        <w:rPr>
          <w:rFonts w:ascii="Times New Roman" w:hAnsi="Times New Roman"/>
          <w:sz w:val="22"/>
        </w:rPr>
        <w:t>Magyarországra szállít, vagy potenciálisan lehetősége van a hazai kereslet importból történő kielégítésére.</w:t>
      </w:r>
    </w:p>
    <w:p w14:paraId="68525DC9"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II.2.1.b)</w:t>
      </w:r>
    </w:p>
    <w:p w14:paraId="3AE4D80A"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A közvetett résztvevőket vállalkozáscsoportonként, az összefonódás időpontjában fennálló állapot szerint kell felsorolni. Ennek megfelelően a közvetett résztvevők körének meghatározásakor figyelmen kívül kell hagyni azt a vállalkozást, amelynek az irányítási joga az összefonódás következtében megszűnik, valamint az ilyen vállalkozás által irányított </w:t>
      </w:r>
      <w:r w:rsidR="00E43234" w:rsidRPr="003C1123">
        <w:rPr>
          <w:rFonts w:ascii="Times New Roman" w:hAnsi="Times New Roman"/>
          <w:sz w:val="22"/>
        </w:rPr>
        <w:t>–</w:t>
      </w:r>
      <w:r w:rsidRPr="003C1123">
        <w:rPr>
          <w:rFonts w:ascii="Times New Roman" w:hAnsi="Times New Roman"/>
          <w:sz w:val="22"/>
        </w:rPr>
        <w:t xml:space="preserve"> közvetlen résztvevőnek nem minősülő </w:t>
      </w:r>
      <w:r w:rsidR="00E43234" w:rsidRPr="003C1123">
        <w:rPr>
          <w:rFonts w:ascii="Times New Roman" w:hAnsi="Times New Roman"/>
          <w:sz w:val="22"/>
        </w:rPr>
        <w:t>–</w:t>
      </w:r>
      <w:r w:rsidRPr="003C1123">
        <w:rPr>
          <w:rFonts w:ascii="Times New Roman" w:hAnsi="Times New Roman"/>
          <w:sz w:val="22"/>
        </w:rPr>
        <w:t xml:space="preserve"> vállalkozást.</w:t>
      </w:r>
    </w:p>
    <w:p w14:paraId="7840C04F"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Így például nem minősül közvetett résztvevőnek</w:t>
      </w:r>
    </w:p>
    <w:p w14:paraId="671E9E3E" w14:textId="77777777" w:rsidR="004330EA" w:rsidRPr="00C61DC4" w:rsidRDefault="004330EA" w:rsidP="00DE6A13">
      <w:pPr>
        <w:pStyle w:val="Utmutato"/>
        <w:numPr>
          <w:ilvl w:val="0"/>
          <w:numId w:val="42"/>
        </w:numPr>
        <w:tabs>
          <w:tab w:val="left" w:pos="397"/>
        </w:tabs>
        <w:spacing w:after="0" w:line="360" w:lineRule="auto"/>
        <w:ind w:left="964" w:hanging="397"/>
        <w:rPr>
          <w:rFonts w:ascii="Times New Roman" w:hAnsi="Times New Roman"/>
          <w:sz w:val="22"/>
        </w:rPr>
      </w:pPr>
      <w:r w:rsidRPr="00C61DC4">
        <w:rPr>
          <w:rFonts w:ascii="Times New Roman" w:hAnsi="Times New Roman"/>
          <w:sz w:val="22"/>
        </w:rPr>
        <w:t>az a vállalkozás (és az ilyen vállalkozás által irányított további vállalkozások), amelyik az összefonódás azon közvetlen résztvevőjének a – közvetlen vagy közvetett – irányítója, amely fölött az összefonódás következtében másik vállalkozás szerez irányítást</w:t>
      </w:r>
      <w:r w:rsidR="00E43234">
        <w:rPr>
          <w:rFonts w:ascii="Times New Roman" w:hAnsi="Times New Roman"/>
          <w:sz w:val="22"/>
        </w:rPr>
        <w:t>,</w:t>
      </w:r>
    </w:p>
    <w:p w14:paraId="1CA9A0FE" w14:textId="0F42F9B3" w:rsidR="004330EA" w:rsidRPr="00C61DC4" w:rsidRDefault="004330EA" w:rsidP="00DE6A13">
      <w:pPr>
        <w:pStyle w:val="Utmutato"/>
        <w:numPr>
          <w:ilvl w:val="0"/>
          <w:numId w:val="42"/>
        </w:numPr>
        <w:tabs>
          <w:tab w:val="left" w:pos="397"/>
        </w:tabs>
        <w:spacing w:after="0" w:line="360" w:lineRule="auto"/>
        <w:ind w:left="964" w:hanging="397"/>
        <w:rPr>
          <w:rFonts w:ascii="Times New Roman" w:hAnsi="Times New Roman"/>
          <w:sz w:val="22"/>
        </w:rPr>
      </w:pPr>
      <w:r w:rsidRPr="00C61DC4">
        <w:rPr>
          <w:rFonts w:ascii="Times New Roman" w:hAnsi="Times New Roman"/>
          <w:sz w:val="22"/>
        </w:rPr>
        <w:t>a beolvadó és az összeolvadásban résztvevő vállalkozásokat irányító azon vállalkozás (és az ilyen vállalkozás által irányított további vállalkozások), amely</w:t>
      </w:r>
      <w:r w:rsidR="00E43234">
        <w:rPr>
          <w:rFonts w:ascii="Times New Roman" w:hAnsi="Times New Roman"/>
          <w:sz w:val="22"/>
        </w:rPr>
        <w:t>i</w:t>
      </w:r>
      <w:r w:rsidRPr="00C61DC4">
        <w:rPr>
          <w:rFonts w:ascii="Times New Roman" w:hAnsi="Times New Roman"/>
          <w:sz w:val="22"/>
        </w:rPr>
        <w:t>k a befogadó vállalkozásban, illetve az összeolvadást követően létrejövő új vállalkozásban nem lesz irányítói pozícióban</w:t>
      </w:r>
      <w:ins w:id="134" w:author="Szerző">
        <w:r w:rsidR="00C74A17">
          <w:rPr>
            <w:rFonts w:ascii="Times New Roman" w:hAnsi="Times New Roman"/>
            <w:sz w:val="22"/>
          </w:rPr>
          <w:t>,</w:t>
        </w:r>
      </w:ins>
    </w:p>
    <w:p w14:paraId="3291FC67" w14:textId="77777777" w:rsidR="004330EA" w:rsidRPr="00C61DC4" w:rsidRDefault="004330EA" w:rsidP="00DE6A13">
      <w:pPr>
        <w:pStyle w:val="Utmutato"/>
        <w:numPr>
          <w:ilvl w:val="0"/>
          <w:numId w:val="42"/>
        </w:numPr>
        <w:tabs>
          <w:tab w:val="left" w:pos="397"/>
        </w:tabs>
        <w:spacing w:after="0" w:line="360" w:lineRule="auto"/>
        <w:ind w:left="964" w:hanging="397"/>
        <w:rPr>
          <w:rFonts w:ascii="Times New Roman" w:hAnsi="Times New Roman"/>
          <w:sz w:val="22"/>
        </w:rPr>
      </w:pPr>
      <w:r w:rsidRPr="00C61DC4">
        <w:rPr>
          <w:rFonts w:ascii="Times New Roman" w:hAnsi="Times New Roman"/>
          <w:sz w:val="22"/>
        </w:rPr>
        <w:t>vállalkozásrész értékesítése esetén a vállalkozásrészt értékesítő vállalkozás, valamint az azt irányító és az által</w:t>
      </w:r>
      <w:r w:rsidR="00E0680B">
        <w:rPr>
          <w:rFonts w:ascii="Times New Roman" w:hAnsi="Times New Roman"/>
          <w:sz w:val="22"/>
        </w:rPr>
        <w:t>a</w:t>
      </w:r>
      <w:r w:rsidRPr="00C61DC4">
        <w:rPr>
          <w:rFonts w:ascii="Times New Roman" w:hAnsi="Times New Roman"/>
          <w:sz w:val="22"/>
        </w:rPr>
        <w:t xml:space="preserve"> irányított vállalkozások</w:t>
      </w:r>
      <w:r w:rsidR="00E43234">
        <w:rPr>
          <w:rFonts w:ascii="Times New Roman" w:hAnsi="Times New Roman"/>
          <w:sz w:val="22"/>
        </w:rPr>
        <w:t>.</w:t>
      </w:r>
    </w:p>
    <w:p w14:paraId="258CC3E0"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Közös vállalat létrehozása esetén az alapítók </w:t>
      </w:r>
      <w:r w:rsidR="00E0680B">
        <w:rPr>
          <w:rFonts w:ascii="Times New Roman" w:hAnsi="Times New Roman"/>
          <w:sz w:val="22"/>
        </w:rPr>
        <w:t>is</w:t>
      </w:r>
      <w:r w:rsidR="00E0680B" w:rsidRPr="003C1123">
        <w:rPr>
          <w:rFonts w:ascii="Times New Roman" w:hAnsi="Times New Roman"/>
          <w:sz w:val="22"/>
        </w:rPr>
        <w:t xml:space="preserve"> </w:t>
      </w:r>
      <w:r w:rsidRPr="003C1123">
        <w:rPr>
          <w:rFonts w:ascii="Times New Roman" w:hAnsi="Times New Roman"/>
          <w:sz w:val="22"/>
        </w:rPr>
        <w:t>közvetlen résztvevők, így azokat az űrlap II.1. pontjában szükséges feltüntetni.</w:t>
      </w:r>
    </w:p>
    <w:p w14:paraId="244334A7"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Ha a bejelentési kötelezettség a Tpvt. 24. § (2) bekezdésében foglalt összeszámítási szabályra tekintettel áll fenn, itt csak az utolsó összefonódásban résztvevő közvetett résztvevőkre vonatkozóan kell adatot szolgáltatni (vö. az űrlap III.2. pontja).</w:t>
      </w:r>
    </w:p>
    <w:p w14:paraId="4147C10F"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A kérdés megválaszolásakor javasolt figyelembe venni a vállalkozáscsoportok saját kiadványainak, beszámolóiknak vonatkozó részeit. </w:t>
      </w:r>
      <w:r w:rsidR="0034162B" w:rsidRPr="003C1123">
        <w:rPr>
          <w:rFonts w:ascii="Times New Roman" w:hAnsi="Times New Roman"/>
          <w:sz w:val="22"/>
        </w:rPr>
        <w:t xml:space="preserve">Ha </w:t>
      </w:r>
      <w:r w:rsidRPr="003C1123">
        <w:rPr>
          <w:rFonts w:ascii="Times New Roman" w:hAnsi="Times New Roman"/>
          <w:sz w:val="22"/>
        </w:rPr>
        <w:t xml:space="preserve">a vállalkozáscsoport tulajdonosi, illetve irányítási viszonyait bemutató ilyen saját kiadvány rendelkezésre áll, javasoljuk </w:t>
      </w:r>
      <w:r w:rsidR="00886ABB" w:rsidRPr="003C1123">
        <w:rPr>
          <w:rFonts w:ascii="Times New Roman" w:hAnsi="Times New Roman"/>
          <w:sz w:val="22"/>
        </w:rPr>
        <w:t xml:space="preserve">annak </w:t>
      </w:r>
      <w:r w:rsidRPr="003C1123">
        <w:rPr>
          <w:rFonts w:ascii="Times New Roman" w:hAnsi="Times New Roman"/>
          <w:sz w:val="22"/>
        </w:rPr>
        <w:t>csatolását. Javasoljuk a vállalkozáscsoportoknál jellemzően készülő beszámolókban vagy a vállalkozás egyéb kiadványaiban meglévő felsorolások, szervezeti ábrák felhasználását, azok szükség szerinti kiegészítésével.</w:t>
      </w:r>
    </w:p>
    <w:p w14:paraId="78C646D8" w14:textId="77777777" w:rsidR="004330EA" w:rsidRPr="00886ABB" w:rsidRDefault="004330EA" w:rsidP="00886ABB">
      <w:pPr>
        <w:keepNext/>
        <w:spacing w:before="240" w:line="360" w:lineRule="auto"/>
        <w:rPr>
          <w:rFonts w:ascii="Times New Roman" w:hAnsi="Times New Roman"/>
          <w:spacing w:val="26"/>
        </w:rPr>
      </w:pPr>
      <w:r w:rsidRPr="00886ABB">
        <w:rPr>
          <w:rFonts w:ascii="Times New Roman" w:hAnsi="Times New Roman"/>
          <w:spacing w:val="26"/>
        </w:rPr>
        <w:t>Ad II.2.2.</w:t>
      </w:r>
    </w:p>
    <w:p w14:paraId="6998C9F9" w14:textId="177209E4"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E pontban azon közösen irányított vállalkozásokra </w:t>
      </w:r>
      <w:r w:rsidR="00E25B42" w:rsidRPr="003C1123">
        <w:rPr>
          <w:rFonts w:ascii="Times New Roman" w:hAnsi="Times New Roman"/>
          <w:sz w:val="22"/>
        </w:rPr>
        <w:t xml:space="preserve">kell </w:t>
      </w:r>
      <w:r w:rsidRPr="003C1123">
        <w:rPr>
          <w:rFonts w:ascii="Times New Roman" w:hAnsi="Times New Roman"/>
          <w:sz w:val="22"/>
        </w:rPr>
        <w:t>– az űrlapban megjelölt limitált – információt adni, amelyek ugyan nem minősülnek a Tpvt. 15</w:t>
      </w:r>
      <w:ins w:id="135" w:author="Szerző">
        <w:r w:rsidR="00C74A17">
          <w:rPr>
            <w:rFonts w:ascii="Times New Roman" w:hAnsi="Times New Roman"/>
            <w:sz w:val="22"/>
          </w:rPr>
          <w:t>.</w:t>
        </w:r>
      </w:ins>
      <w:r w:rsidRPr="003C1123">
        <w:rPr>
          <w:rFonts w:ascii="Times New Roman" w:hAnsi="Times New Roman"/>
          <w:sz w:val="22"/>
        </w:rPr>
        <w:t xml:space="preserve"> §-a alapján az összefonódásba részt vevő vállalkozáscsoport tagjainak, azonban az összefonódásban részt vevő vállalkozáscsoport egy</w:t>
      </w:r>
      <w:r w:rsidR="00045198" w:rsidRPr="003C1123">
        <w:rPr>
          <w:rFonts w:ascii="Times New Roman" w:hAnsi="Times New Roman"/>
          <w:sz w:val="22"/>
        </w:rPr>
        <w:t xml:space="preserve"> </w:t>
      </w:r>
      <w:r w:rsidRPr="003C1123">
        <w:rPr>
          <w:rFonts w:ascii="Times New Roman" w:hAnsi="Times New Roman"/>
          <w:sz w:val="22"/>
        </w:rPr>
        <w:t>tagja és egy</w:t>
      </w:r>
      <w:r w:rsidR="00045198" w:rsidRPr="003C1123">
        <w:rPr>
          <w:rFonts w:ascii="Times New Roman" w:hAnsi="Times New Roman"/>
          <w:sz w:val="22"/>
        </w:rPr>
        <w:t xml:space="preserve"> vagy több tőlük</w:t>
      </w:r>
      <w:r w:rsidRPr="003C1123">
        <w:rPr>
          <w:rFonts w:ascii="Times New Roman" w:hAnsi="Times New Roman"/>
          <w:sz w:val="22"/>
        </w:rPr>
        <w:t xml:space="preserve"> független vállalkozás által közösen irányítottak</w:t>
      </w:r>
      <w:r w:rsidR="00C61DC4" w:rsidRPr="003C1123">
        <w:rPr>
          <w:rFonts w:ascii="Times New Roman" w:hAnsi="Times New Roman"/>
          <w:sz w:val="22"/>
        </w:rPr>
        <w:t>.</w:t>
      </w:r>
    </w:p>
    <w:p w14:paraId="258938E4" w14:textId="77777777" w:rsidR="004330EA" w:rsidRPr="00886ABB" w:rsidRDefault="004330EA" w:rsidP="00886ABB">
      <w:pPr>
        <w:keepNext/>
        <w:spacing w:before="240" w:line="360" w:lineRule="auto"/>
        <w:rPr>
          <w:rFonts w:ascii="Times New Roman" w:hAnsi="Times New Roman"/>
          <w:spacing w:val="26"/>
        </w:rPr>
      </w:pPr>
      <w:r w:rsidRPr="00886ABB">
        <w:rPr>
          <w:rFonts w:ascii="Times New Roman" w:hAnsi="Times New Roman"/>
          <w:spacing w:val="26"/>
        </w:rPr>
        <w:t>Ad II.3.</w:t>
      </w:r>
    </w:p>
    <w:p w14:paraId="1C5837BB"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A kérdés megválaszolásakor azon kapcsolatokról kell ismertetést adni, amelyek az összefonódás-bejelentés előtt már fennálltak az összefonódás résztvevői között, illetve az összefonódás résztvevői és a tőlük független vállalkozások között, </w:t>
      </w:r>
      <w:r w:rsidR="008F4B43" w:rsidRPr="003C1123">
        <w:rPr>
          <w:rFonts w:ascii="Times New Roman" w:hAnsi="Times New Roman"/>
          <w:sz w:val="22"/>
        </w:rPr>
        <w:t xml:space="preserve">és </w:t>
      </w:r>
      <w:r w:rsidRPr="003C1123">
        <w:rPr>
          <w:rFonts w:ascii="Times New Roman" w:hAnsi="Times New Roman"/>
          <w:sz w:val="22"/>
        </w:rPr>
        <w:t>relevánsak a jelen összefonódás szempontjából.</w:t>
      </w:r>
    </w:p>
    <w:p w14:paraId="7F5EBD8C" w14:textId="3B882A3C"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E pont</w:t>
      </w:r>
      <w:r w:rsidR="00FB5C12" w:rsidRPr="003C1123">
        <w:rPr>
          <w:rFonts w:ascii="Times New Roman" w:hAnsi="Times New Roman"/>
          <w:sz w:val="22"/>
        </w:rPr>
        <w:t>ban</w:t>
      </w:r>
      <w:r w:rsidRPr="003C1123">
        <w:rPr>
          <w:rFonts w:ascii="Times New Roman" w:hAnsi="Times New Roman"/>
          <w:sz w:val="22"/>
        </w:rPr>
        <w:t xml:space="preserve"> </w:t>
      </w:r>
      <w:r w:rsidRPr="00071561">
        <w:rPr>
          <w:rFonts w:ascii="Times New Roman" w:hAnsi="Times New Roman"/>
          <w:sz w:val="22"/>
        </w:rPr>
        <w:t xml:space="preserve">mutassa be továbbá </w:t>
      </w:r>
      <w:del w:id="136" w:author="Szerző">
        <w:r w:rsidRPr="00071561" w:rsidDel="00EA5A3A">
          <w:rPr>
            <w:rFonts w:ascii="Times New Roman" w:hAnsi="Times New Roman"/>
            <w:sz w:val="22"/>
          </w:rPr>
          <w:delText xml:space="preserve">mindazokat </w:delText>
        </w:r>
      </w:del>
      <w:r w:rsidRPr="00071561">
        <w:rPr>
          <w:rFonts w:ascii="Times New Roman" w:hAnsi="Times New Roman"/>
          <w:sz w:val="22"/>
        </w:rPr>
        <w:t>az összefonódás előtt független vállalkozások, vállalkozáscsoportok (köztük az összefonódás résztvevői) közötti</w:t>
      </w:r>
      <w:r w:rsidR="008F4B43">
        <w:rPr>
          <w:rFonts w:ascii="Times New Roman" w:hAnsi="Times New Roman"/>
          <w:sz w:val="22"/>
        </w:rPr>
        <w:t>,</w:t>
      </w:r>
      <w:r w:rsidRPr="00071561">
        <w:rPr>
          <w:rFonts w:ascii="Times New Roman" w:hAnsi="Times New Roman"/>
          <w:sz w:val="22"/>
        </w:rPr>
        <w:t xml:space="preserve"> az összefonódás által érintett vagy ahhoz közvetlenül</w:t>
      </w:r>
      <w:r w:rsidR="008F4B43">
        <w:rPr>
          <w:rFonts w:ascii="Times New Roman" w:hAnsi="Times New Roman"/>
          <w:sz w:val="22"/>
        </w:rPr>
        <w:t>,</w:t>
      </w:r>
      <w:r w:rsidRPr="00071561">
        <w:rPr>
          <w:rFonts w:ascii="Times New Roman" w:hAnsi="Times New Roman"/>
          <w:sz w:val="22"/>
        </w:rPr>
        <w:t xml:space="preserve"> illetve közvetetten kapcsolódó piacokon érdemi hatással bíró szerződéses kapcsolatokat</w:t>
      </w:r>
      <w:ins w:id="137" w:author="Szerző">
        <w:r w:rsidR="006628EC">
          <w:rPr>
            <w:rFonts w:ascii="Times New Roman" w:hAnsi="Times New Roman"/>
            <w:sz w:val="22"/>
          </w:rPr>
          <w:t>.</w:t>
        </w:r>
      </w:ins>
      <w:del w:id="138" w:author="Szerző">
        <w:r w:rsidRPr="00071561" w:rsidDel="006628EC">
          <w:rPr>
            <w:rFonts w:ascii="Times New Roman" w:hAnsi="Times New Roman"/>
            <w:sz w:val="22"/>
          </w:rPr>
          <w:delText>,</w:delText>
        </w:r>
      </w:del>
    </w:p>
    <w:p w14:paraId="709AA209" w14:textId="72CD52A9" w:rsidR="004330EA" w:rsidRPr="00071561" w:rsidDel="006628EC" w:rsidRDefault="008F4B43" w:rsidP="00DE6A13">
      <w:pPr>
        <w:pStyle w:val="Kerdesek"/>
        <w:numPr>
          <w:ilvl w:val="0"/>
          <w:numId w:val="23"/>
        </w:numPr>
        <w:spacing w:after="0" w:line="360" w:lineRule="auto"/>
        <w:ind w:left="900"/>
        <w:rPr>
          <w:del w:id="139" w:author="Szerző"/>
          <w:rFonts w:ascii="Times New Roman" w:hAnsi="Times New Roman"/>
          <w:sz w:val="22"/>
        </w:rPr>
      </w:pPr>
      <w:del w:id="140" w:author="Szerző">
        <w:r w:rsidDel="006628EC">
          <w:rPr>
            <w:rFonts w:ascii="Times New Roman" w:hAnsi="Times New Roman"/>
            <w:sz w:val="22"/>
          </w:rPr>
          <w:delText>a</w:delText>
        </w:r>
        <w:r w:rsidRPr="00071561" w:rsidDel="006628EC">
          <w:rPr>
            <w:rFonts w:ascii="Times New Roman" w:hAnsi="Times New Roman"/>
            <w:sz w:val="22"/>
          </w:rPr>
          <w:delText xml:space="preserve">melyek </w:delText>
        </w:r>
        <w:r w:rsidR="004330EA" w:rsidRPr="00071561" w:rsidDel="006628EC">
          <w:rPr>
            <w:rFonts w:ascii="Times New Roman" w:hAnsi="Times New Roman"/>
            <w:sz w:val="22"/>
          </w:rPr>
          <w:delText xml:space="preserve">a versenyt kifejezetten korlátozó rendelkezést tartalmaznak, </w:delText>
        </w:r>
        <w:r w:rsidDel="006628EC">
          <w:rPr>
            <w:rFonts w:ascii="Times New Roman" w:hAnsi="Times New Roman"/>
            <w:sz w:val="22"/>
          </w:rPr>
          <w:delText>vagy</w:delText>
        </w:r>
      </w:del>
    </w:p>
    <w:p w14:paraId="77472EF9" w14:textId="0D8EDA70" w:rsidR="003C1123" w:rsidDel="006628EC" w:rsidRDefault="004330EA" w:rsidP="00C74A17">
      <w:pPr>
        <w:pStyle w:val="Kerdesek"/>
        <w:numPr>
          <w:ilvl w:val="0"/>
          <w:numId w:val="23"/>
        </w:numPr>
        <w:spacing w:after="0" w:line="360" w:lineRule="auto"/>
        <w:ind w:left="900"/>
        <w:rPr>
          <w:del w:id="141" w:author="Szerző"/>
          <w:rFonts w:ascii="Times New Roman" w:hAnsi="Times New Roman"/>
          <w:sz w:val="22"/>
        </w:rPr>
      </w:pPr>
      <w:del w:id="142" w:author="Szerző">
        <w:r w:rsidRPr="00071561" w:rsidDel="006628EC">
          <w:rPr>
            <w:rFonts w:ascii="Times New Roman" w:hAnsi="Times New Roman"/>
            <w:sz w:val="22"/>
          </w:rPr>
          <w:delText xml:space="preserve">amelyeknek versenyt korlátozó hatása lehet a piacon szereplő valamely vállalkozásra. </w:delText>
        </w:r>
      </w:del>
    </w:p>
    <w:p w14:paraId="00E20278"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Ilyenek lehetnek például a hosszú távú, az ellátási, a kizárólagossági, a hasznosítási szerződések stb.</w:t>
      </w:r>
    </w:p>
    <w:p w14:paraId="79855A61" w14:textId="77777777" w:rsidR="004330EA" w:rsidRPr="00886ABB" w:rsidRDefault="004330EA" w:rsidP="00886ABB">
      <w:pPr>
        <w:keepNext/>
        <w:spacing w:before="240" w:line="360" w:lineRule="auto"/>
        <w:rPr>
          <w:rFonts w:ascii="Times New Roman" w:hAnsi="Times New Roman"/>
          <w:spacing w:val="26"/>
        </w:rPr>
      </w:pPr>
      <w:r w:rsidRPr="00886ABB">
        <w:rPr>
          <w:rFonts w:ascii="Times New Roman" w:hAnsi="Times New Roman"/>
          <w:spacing w:val="26"/>
        </w:rPr>
        <w:t>Ad II.4.</w:t>
      </w:r>
    </w:p>
    <w:p w14:paraId="0BE94290" w14:textId="44BB7800"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E pontban csak a</w:t>
      </w:r>
      <w:ins w:id="143" w:author="Szerző">
        <w:r w:rsidR="00A53825">
          <w:rPr>
            <w:rFonts w:ascii="Times New Roman" w:hAnsi="Times New Roman"/>
            <w:sz w:val="22"/>
          </w:rPr>
          <w:t>z összefonódás szempontjóból releváns piacokat érintő</w:t>
        </w:r>
      </w:ins>
      <w:r w:rsidRPr="003C1123">
        <w:rPr>
          <w:rFonts w:ascii="Times New Roman" w:hAnsi="Times New Roman"/>
          <w:sz w:val="22"/>
        </w:rPr>
        <w:t xml:space="preserve"> fúziós eljárásokra vonatkozóan szükséges adatot szolgáltatni.</w:t>
      </w:r>
    </w:p>
    <w:p w14:paraId="0EAB4EFB" w14:textId="77777777" w:rsidR="004330EA" w:rsidRPr="007F6D96" w:rsidRDefault="004330EA" w:rsidP="007F6D96">
      <w:pPr>
        <w:pStyle w:val="FORM1"/>
        <w:pageBreakBefore w:val="0"/>
        <w:tabs>
          <w:tab w:val="num" w:pos="-282"/>
        </w:tabs>
        <w:ind w:left="425" w:hanging="425"/>
        <w:rPr>
          <w:rFonts w:ascii="Times New Roman" w:hAnsi="Times New Roman" w:cs="Times New Roman"/>
          <w:spacing w:val="26"/>
          <w:szCs w:val="24"/>
        </w:rPr>
      </w:pPr>
      <w:r w:rsidRPr="007F6D96">
        <w:rPr>
          <w:rFonts w:ascii="Times New Roman" w:hAnsi="Times New Roman" w:cs="Times New Roman"/>
          <w:spacing w:val="26"/>
          <w:szCs w:val="24"/>
        </w:rPr>
        <w:t xml:space="preserve">III. </w:t>
      </w:r>
      <w:r w:rsidR="008F4B43" w:rsidRPr="00813FCA">
        <w:rPr>
          <w:rFonts w:ascii="Times New Roman" w:hAnsi="Times New Roman" w:cs="Times New Roman"/>
          <w:spacing w:val="26"/>
          <w:szCs w:val="24"/>
        </w:rPr>
        <w:t xml:space="preserve">Küszöbszámok és </w:t>
      </w:r>
      <w:r w:rsidR="00B00337">
        <w:rPr>
          <w:rFonts w:ascii="Times New Roman" w:hAnsi="Times New Roman" w:cs="Times New Roman"/>
          <w:spacing w:val="26"/>
          <w:szCs w:val="24"/>
        </w:rPr>
        <w:t>hatáskör</w:t>
      </w:r>
      <w:r w:rsidR="000B3806">
        <w:rPr>
          <w:rFonts w:ascii="Times New Roman" w:hAnsi="Times New Roman" w:cs="Times New Roman"/>
          <w:spacing w:val="26"/>
          <w:szCs w:val="24"/>
        </w:rPr>
        <w:t xml:space="preserve"> (</w:t>
      </w:r>
      <w:r w:rsidR="001A506B">
        <w:rPr>
          <w:rFonts w:ascii="Times New Roman" w:hAnsi="Times New Roman" w:cs="Times New Roman"/>
          <w:spacing w:val="26"/>
          <w:szCs w:val="24"/>
        </w:rPr>
        <w:t>joghatóság</w:t>
      </w:r>
      <w:r w:rsidR="000B3806">
        <w:rPr>
          <w:rFonts w:ascii="Times New Roman" w:hAnsi="Times New Roman" w:cs="Times New Roman"/>
          <w:spacing w:val="26"/>
          <w:szCs w:val="24"/>
        </w:rPr>
        <w:t>)</w:t>
      </w:r>
    </w:p>
    <w:p w14:paraId="5D019D4B"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III.1.</w:t>
      </w:r>
    </w:p>
    <w:p w14:paraId="21FC233C"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 kérdésre az űrlapban megadott táblázatnak megfelelő struktúrában kitöltött táblázatot kell csatolni. A céltársaság esetében az irányítást elvesztő vállalkozások és az ezen vállalkozások által irányított egyéb vállalkozások árbevételét a Tpvt. 26. § (4) bekezdése alapján figyelmen kívül kell hagyni.</w:t>
      </w:r>
    </w:p>
    <w:p w14:paraId="60E0783B"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Magyarázat a táblázathoz:</w:t>
      </w:r>
    </w:p>
    <w:p w14:paraId="1E715B8F" w14:textId="3FD26F8B"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A</w:t>
      </w:r>
      <w:r w:rsidR="00AB425E">
        <w:rPr>
          <w:rFonts w:ascii="Times New Roman" w:hAnsi="Times New Roman"/>
        </w:rPr>
        <w:t>z</w:t>
      </w:r>
      <w:del w:id="144" w:author="Szerző">
        <w:r w:rsidRPr="00071561" w:rsidDel="007B461F">
          <w:rPr>
            <w:rFonts w:ascii="Times New Roman" w:hAnsi="Times New Roman"/>
          </w:rPr>
          <w:delText xml:space="preserve"> I</w:delText>
        </w:r>
        <w:r w:rsidRPr="00071561" w:rsidDel="00C74A17">
          <w:rPr>
            <w:rFonts w:ascii="Times New Roman" w:hAnsi="Times New Roman"/>
          </w:rPr>
          <w:delText>. oszlopban az</w:delText>
        </w:r>
      </w:del>
      <w:r w:rsidRPr="00071561">
        <w:rPr>
          <w:rFonts w:ascii="Times New Roman" w:hAnsi="Times New Roman"/>
        </w:rPr>
        <w:t xml:space="preserve"> összefonódás által érintett vállalkozáscsoportok tagjainak</w:t>
      </w:r>
      <w:ins w:id="145" w:author="Szerző">
        <w:r w:rsidR="007B461F">
          <w:rPr>
            <w:rFonts w:ascii="Times New Roman" w:hAnsi="Times New Roman"/>
          </w:rPr>
          <w:t xml:space="preserve"> a nyilvános ajánlati felhívás közzétételének, a szerződés megkötésének, az irányítási jog megszerzésének vagy az összefonódás-bejelentés benyújtásának időpontjai közül </w:t>
        </w:r>
        <w:r w:rsidR="007B461F">
          <w:rPr>
            <w:rFonts w:ascii="Times New Roman" w:hAnsi="Times New Roman"/>
            <w:szCs w:val="22"/>
          </w:rPr>
          <w:t xml:space="preserve">a legkorábbi időpontot megelőző </w:t>
        </w:r>
      </w:ins>
      <w:del w:id="146" w:author="Szerző">
        <w:r w:rsidR="00BD0677" w:rsidDel="007B461F">
          <w:rPr>
            <w:rFonts w:ascii="Times New Roman" w:hAnsi="Times New Roman"/>
            <w:szCs w:val="22"/>
          </w:rPr>
          <w:delText xml:space="preserve">ához képest </w:delText>
        </w:r>
        <w:r w:rsidR="00E2037B" w:rsidDel="007B461F">
          <w:rPr>
            <w:rFonts w:ascii="Times New Roman" w:hAnsi="Times New Roman"/>
            <w:szCs w:val="22"/>
          </w:rPr>
          <w:delText>–</w:delText>
        </w:r>
        <w:r w:rsidR="00BD0677" w:rsidDel="007B461F">
          <w:rPr>
            <w:rFonts w:ascii="Times New Roman" w:hAnsi="Times New Roman"/>
            <w:szCs w:val="22"/>
          </w:rPr>
          <w:delText xml:space="preserve"> </w:delText>
        </w:r>
        <w:r w:rsidRPr="00071561" w:rsidDel="007B461F">
          <w:rPr>
            <w:rFonts w:ascii="Times New Roman" w:hAnsi="Times New Roman"/>
          </w:rPr>
          <w:delText>előző</w:delText>
        </w:r>
      </w:del>
      <w:ins w:id="147" w:author="Szerző">
        <w:r w:rsidR="007B461F">
          <w:rPr>
            <w:rFonts w:ascii="Times New Roman" w:hAnsi="Times New Roman"/>
          </w:rPr>
          <w:t>utolsó hitelesen</w:t>
        </w:r>
      </w:ins>
      <w:r w:rsidR="00AB425E">
        <w:rPr>
          <w:rFonts w:ascii="Times New Roman" w:hAnsi="Times New Roman"/>
        </w:rPr>
        <w:t xml:space="preserve"> </w:t>
      </w:r>
      <w:r w:rsidR="00947E7F">
        <w:rPr>
          <w:rFonts w:ascii="Times New Roman" w:hAnsi="Times New Roman"/>
        </w:rPr>
        <w:t xml:space="preserve">lezárt </w:t>
      </w:r>
      <w:r w:rsidRPr="00071561">
        <w:rPr>
          <w:rFonts w:ascii="Times New Roman" w:hAnsi="Times New Roman"/>
        </w:rPr>
        <w:t>üzleti évben Magyarországon elért</w:t>
      </w:r>
      <w:ins w:id="148" w:author="Szerző">
        <w:r w:rsidR="007B461F">
          <w:rPr>
            <w:rFonts w:ascii="Times New Roman" w:hAnsi="Times New Roman"/>
          </w:rPr>
          <w:t>, Tpvt. 27. § (1) bekezdése szerint szűkített</w:t>
        </w:r>
      </w:ins>
      <w:r w:rsidRPr="00071561">
        <w:rPr>
          <w:rFonts w:ascii="Times New Roman" w:hAnsi="Times New Roman"/>
        </w:rPr>
        <w:t xml:space="preserve"> nettó árbevételét kell </w:t>
      </w:r>
      <w:r w:rsidRPr="007B461F">
        <w:rPr>
          <w:rFonts w:ascii="Times New Roman" w:hAnsi="Times New Roman"/>
          <w:b/>
          <w:bCs/>
        </w:rPr>
        <w:t>összesítve</w:t>
      </w:r>
      <w:r w:rsidRPr="00071561">
        <w:rPr>
          <w:rFonts w:ascii="Times New Roman" w:hAnsi="Times New Roman"/>
        </w:rPr>
        <w:t xml:space="preserve"> megadni. Magyarország</w:t>
      </w:r>
      <w:r w:rsidR="00AB425E">
        <w:rPr>
          <w:rFonts w:ascii="Times New Roman" w:hAnsi="Times New Roman"/>
        </w:rPr>
        <w:t>on</w:t>
      </w:r>
      <w:r w:rsidRPr="00071561">
        <w:rPr>
          <w:rFonts w:ascii="Times New Roman" w:hAnsi="Times New Roman"/>
        </w:rPr>
        <w:t xml:space="preserve"> honos vállalkozás esetén a nettó árbevétel az előző üzleti évre vonatkozóan kötelezően készítendő beszámolójából egyértelműen megállapítható (</w:t>
      </w:r>
      <w:r w:rsidR="00AB425E">
        <w:rPr>
          <w:rFonts w:ascii="Times New Roman" w:hAnsi="Times New Roman"/>
        </w:rPr>
        <w:t xml:space="preserve">a </w:t>
      </w:r>
      <w:r w:rsidRPr="00071561">
        <w:rPr>
          <w:rFonts w:ascii="Times New Roman" w:hAnsi="Times New Roman"/>
        </w:rPr>
        <w:t>belföldi értékesítés nettó árbevétele</w:t>
      </w:r>
      <w:r w:rsidR="00AB425E" w:rsidRPr="00071561">
        <w:rPr>
          <w:rFonts w:ascii="Times New Roman" w:hAnsi="Times New Roman"/>
        </w:rPr>
        <w:t>)</w:t>
      </w:r>
      <w:r w:rsidR="00AB425E">
        <w:rPr>
          <w:rFonts w:ascii="Times New Roman" w:hAnsi="Times New Roman"/>
        </w:rPr>
        <w:t>.</w:t>
      </w:r>
      <w:ins w:id="149" w:author="Szerző">
        <w:r w:rsidR="007B461F">
          <w:rPr>
            <w:rFonts w:ascii="Times New Roman" w:hAnsi="Times New Roman"/>
          </w:rPr>
          <w:t xml:space="preserve"> A</w:t>
        </w:r>
        <w:r w:rsidR="007B461F" w:rsidRPr="00071561">
          <w:rPr>
            <w:rFonts w:ascii="Times New Roman" w:hAnsi="Times New Roman"/>
          </w:rPr>
          <w:t xml:space="preserve">z egymás közötti forgalom </w:t>
        </w:r>
        <w:r w:rsidR="007B461F">
          <w:rPr>
            <w:rFonts w:ascii="Times New Roman" w:hAnsi="Times New Roman"/>
          </w:rPr>
          <w:t xml:space="preserve">kiszűrt </w:t>
        </w:r>
        <w:r w:rsidR="007B461F" w:rsidRPr="00071561">
          <w:rPr>
            <w:rFonts w:ascii="Times New Roman" w:hAnsi="Times New Roman"/>
          </w:rPr>
          <w:t>érték</w:t>
        </w:r>
        <w:r w:rsidR="007B461F">
          <w:rPr>
            <w:rFonts w:ascii="Times New Roman" w:hAnsi="Times New Roman"/>
          </w:rPr>
          <w:t>ét</w:t>
        </w:r>
        <w:r w:rsidR="007B461F" w:rsidRPr="00071561">
          <w:rPr>
            <w:rFonts w:ascii="Times New Roman" w:hAnsi="Times New Roman"/>
          </w:rPr>
          <w:t xml:space="preserve"> a vállalkozás nyilvántartásai</w:t>
        </w:r>
        <w:r w:rsidR="007B461F">
          <w:rPr>
            <w:rFonts w:ascii="Times New Roman" w:hAnsi="Times New Roman"/>
          </w:rPr>
          <w:t xml:space="preserve"> alapján kell meghatározni</w:t>
        </w:r>
        <w:r w:rsidR="007B461F" w:rsidRPr="00071561">
          <w:rPr>
            <w:rFonts w:ascii="Times New Roman" w:hAnsi="Times New Roman"/>
          </w:rPr>
          <w:t>.</w:t>
        </w:r>
      </w:ins>
    </w:p>
    <w:p w14:paraId="7DD2348B"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 xml:space="preserve">A nettó árbevétel megállapítása során a Tpvt. 24. § (2) bekezdésének figyelembevételével kell eljárni; ha a vállalkozásrészre jutó nettó árbevételre nézve a vállalkozás mérlegében nem állnak rendelkezésre közvetlenül adatok, akkor ezt az adatot a vállalkozás egyéb nyilvántartásai alapján kell meghatározni, az előző lezárt üzleti évben az átadott vállalkozásrészhez (az értékesített eszközökhöz és jogokhoz) kapcsolódó árukból elért nettó </w:t>
      </w:r>
      <w:proofErr w:type="spellStart"/>
      <w:r w:rsidRPr="00071561">
        <w:rPr>
          <w:rFonts w:ascii="Times New Roman" w:hAnsi="Times New Roman"/>
        </w:rPr>
        <w:t>árbevételek</w:t>
      </w:r>
      <w:proofErr w:type="spellEnd"/>
      <w:r w:rsidRPr="00071561">
        <w:rPr>
          <w:rFonts w:ascii="Times New Roman" w:hAnsi="Times New Roman"/>
        </w:rPr>
        <w:t xml:space="preserve"> összegeként</w:t>
      </w:r>
      <w:r w:rsidR="00947E7F">
        <w:rPr>
          <w:rFonts w:ascii="Times New Roman" w:hAnsi="Times New Roman"/>
        </w:rPr>
        <w:t>.</w:t>
      </w:r>
    </w:p>
    <w:p w14:paraId="0436B029"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A külföldön honos vállalkozás Magyarországról származó nettó árbevételét forintra átszámítva kell meghatározni. A Tpvt. 27. § (7) bekezdése alapján a külföldi devizában meghatározott összegek forintra történő átszámításakor az MNB által közzétett, az adott vállalkozás üzleti évének lezárásakor érvényes deviza-középárfolyamot kell alkalmazni.</w:t>
      </w:r>
    </w:p>
    <w:p w14:paraId="4110CB84" w14:textId="47879790" w:rsidR="004330EA" w:rsidRPr="00071561" w:rsidDel="007B461F" w:rsidRDefault="004330EA" w:rsidP="00DE6A13">
      <w:pPr>
        <w:numPr>
          <w:ilvl w:val="0"/>
          <w:numId w:val="23"/>
        </w:numPr>
        <w:tabs>
          <w:tab w:val="left" w:pos="397"/>
        </w:tabs>
        <w:spacing w:after="0" w:line="360" w:lineRule="auto"/>
        <w:ind w:left="964" w:hanging="397"/>
        <w:rPr>
          <w:del w:id="150" w:author="Szerző"/>
          <w:rFonts w:ascii="Times New Roman" w:hAnsi="Times New Roman"/>
        </w:rPr>
      </w:pPr>
      <w:del w:id="151" w:author="Szerző">
        <w:r w:rsidRPr="00071561" w:rsidDel="007B461F">
          <w:rPr>
            <w:rFonts w:ascii="Times New Roman" w:hAnsi="Times New Roman"/>
          </w:rPr>
          <w:delText>A II. oszlopban az összefonódás által érintett vállalkozáscsoportok tagjai által az előző lezárt üzleti évben elért nettó árbevételt kell összesítve megadni azzal az eltéréssel, hogy a vállalkozások nettó árbevételének számítása során nem kell számításba venni az azonos vállalkozáscsoportba tartozó érintett vállalkozásoknak (Tpvt. 26. §) vagy azok vállalkozásrészeinek egymás közötti forgalmát</w:delText>
        </w:r>
        <w:r w:rsidR="00947E7F" w:rsidDel="007B461F">
          <w:rPr>
            <w:rFonts w:ascii="Times New Roman" w:hAnsi="Times New Roman"/>
          </w:rPr>
          <w:delText>.</w:delText>
        </w:r>
        <w:r w:rsidRPr="00071561" w:rsidDel="007B461F">
          <w:rPr>
            <w:rFonts w:ascii="Times New Roman" w:hAnsi="Times New Roman"/>
          </w:rPr>
          <w:delText xml:space="preserve"> </w:delText>
        </w:r>
        <w:r w:rsidR="00947E7F" w:rsidDel="007B461F">
          <w:rPr>
            <w:rFonts w:ascii="Times New Roman" w:hAnsi="Times New Roman"/>
          </w:rPr>
          <w:delText>A</w:delText>
        </w:r>
        <w:r w:rsidRPr="00071561" w:rsidDel="007B461F">
          <w:rPr>
            <w:rFonts w:ascii="Times New Roman" w:hAnsi="Times New Roman"/>
          </w:rPr>
          <w:delText>z egymás közötti forgalom érték</w:delText>
        </w:r>
        <w:r w:rsidR="00947E7F" w:rsidDel="007B461F">
          <w:rPr>
            <w:rFonts w:ascii="Times New Roman" w:hAnsi="Times New Roman"/>
          </w:rPr>
          <w:delText>ét</w:delText>
        </w:r>
        <w:r w:rsidRPr="00071561" w:rsidDel="007B461F">
          <w:rPr>
            <w:rFonts w:ascii="Times New Roman" w:hAnsi="Times New Roman"/>
          </w:rPr>
          <w:delText xml:space="preserve"> a vállalkozás nyilvántartásai</w:delText>
        </w:r>
        <w:r w:rsidR="00947E7F" w:rsidDel="007B461F">
          <w:rPr>
            <w:rFonts w:ascii="Times New Roman" w:hAnsi="Times New Roman"/>
          </w:rPr>
          <w:delText xml:space="preserve"> alapján kell meghatározni</w:delText>
        </w:r>
        <w:r w:rsidRPr="00071561" w:rsidDel="007B461F">
          <w:rPr>
            <w:rFonts w:ascii="Times New Roman" w:hAnsi="Times New Roman"/>
          </w:rPr>
          <w:delText>.</w:delText>
        </w:r>
      </w:del>
    </w:p>
    <w:p w14:paraId="3C5C70C1" w14:textId="37CE4FAC" w:rsidR="004330EA" w:rsidRDefault="004330EA" w:rsidP="00DE6A13">
      <w:pPr>
        <w:numPr>
          <w:ilvl w:val="0"/>
          <w:numId w:val="23"/>
        </w:numPr>
        <w:tabs>
          <w:tab w:val="left" w:pos="397"/>
        </w:tabs>
        <w:spacing w:after="0" w:line="360" w:lineRule="auto"/>
        <w:ind w:left="964" w:hanging="397"/>
        <w:rPr>
          <w:ins w:id="152" w:author="Szerző"/>
          <w:rFonts w:ascii="Times New Roman" w:hAnsi="Times New Roman"/>
        </w:rPr>
      </w:pPr>
      <w:r w:rsidRPr="00071561">
        <w:rPr>
          <w:rFonts w:ascii="Times New Roman" w:hAnsi="Times New Roman"/>
        </w:rPr>
        <w:t>A</w:t>
      </w:r>
      <w:r w:rsidR="00947E7F">
        <w:rPr>
          <w:rFonts w:ascii="Times New Roman" w:hAnsi="Times New Roman"/>
        </w:rPr>
        <w:t>z</w:t>
      </w:r>
      <w:r w:rsidRPr="00071561">
        <w:rPr>
          <w:rFonts w:ascii="Times New Roman" w:hAnsi="Times New Roman"/>
        </w:rPr>
        <w:t xml:space="preserve"> </w:t>
      </w:r>
      <w:proofErr w:type="spellStart"/>
      <w:r w:rsidRPr="00071561">
        <w:rPr>
          <w:rFonts w:ascii="Times New Roman" w:hAnsi="Times New Roman"/>
        </w:rPr>
        <w:t>árbevételi</w:t>
      </w:r>
      <w:proofErr w:type="spellEnd"/>
      <w:r w:rsidRPr="00071561">
        <w:rPr>
          <w:rFonts w:ascii="Times New Roman" w:hAnsi="Times New Roman"/>
        </w:rPr>
        <w:t xml:space="preserve"> adatba az adott vállalkozáscsoport tagja(i) és más vállalkozás(ok) által közösen irányított vállalkozások nettó árbevételének a Tpvt. 27. § (5) bekezdése szerinti hányadát is be</w:t>
      </w:r>
      <w:r w:rsidR="00600F69">
        <w:rPr>
          <w:rFonts w:ascii="Times New Roman" w:hAnsi="Times New Roman"/>
        </w:rPr>
        <w:t xml:space="preserve"> kell </w:t>
      </w:r>
      <w:r w:rsidRPr="00071561">
        <w:rPr>
          <w:rFonts w:ascii="Times New Roman" w:hAnsi="Times New Roman"/>
        </w:rPr>
        <w:t>számítani (ha például a két összefonódó vállalkozáscsoport irányít közösen egy vállalkozást, a vállalkozás nettó árbevételének 50-50%-át kell az összefonódó vállalkozáscsoportra nézve feltüntetni).</w:t>
      </w:r>
    </w:p>
    <w:p w14:paraId="00D34398" w14:textId="5B5EAF0F" w:rsidR="007B461F" w:rsidRPr="00071561" w:rsidRDefault="007B461F" w:rsidP="00DE6A13">
      <w:pPr>
        <w:numPr>
          <w:ilvl w:val="0"/>
          <w:numId w:val="23"/>
        </w:numPr>
        <w:tabs>
          <w:tab w:val="left" w:pos="397"/>
        </w:tabs>
        <w:spacing w:after="0" w:line="360" w:lineRule="auto"/>
        <w:ind w:left="964" w:hanging="397"/>
        <w:rPr>
          <w:rFonts w:ascii="Times New Roman" w:hAnsi="Times New Roman"/>
        </w:rPr>
      </w:pPr>
      <w:ins w:id="153" w:author="Szerző">
        <w:r>
          <w:rPr>
            <w:rFonts w:ascii="Times New Roman" w:hAnsi="Times New Roman"/>
          </w:rPr>
          <w:t xml:space="preserve">Pontos adatok feltüntetése mellőzhető, ha a rendelkezésre álló adatok alapján nyilvánvaló, hogy teljesülnek a Tpvt. 24. §-a szerinti </w:t>
        </w:r>
        <w:proofErr w:type="spellStart"/>
        <w:r>
          <w:rPr>
            <w:rFonts w:ascii="Times New Roman" w:hAnsi="Times New Roman"/>
          </w:rPr>
          <w:t>árbevételi</w:t>
        </w:r>
        <w:proofErr w:type="spellEnd"/>
        <w:r>
          <w:rPr>
            <w:rFonts w:ascii="Times New Roman" w:hAnsi="Times New Roman"/>
          </w:rPr>
          <w:t xml:space="preserve"> küszöbszámok.</w:t>
        </w:r>
      </w:ins>
    </w:p>
    <w:p w14:paraId="415E61DF"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III.3.</w:t>
      </w:r>
    </w:p>
    <w:p w14:paraId="5CDD85F8"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Pontos forgalmi adatok megadása nem szükséges. A küszöbszámok teljesüléséhez szükséges forgalmi adatokat millió EUR-ban az Európai Központi Bank vagy az MNB által közzétett EUR/érintett deviza bilaterális éves középárfolyamán átszámítva kell meghatározni, majd ezt követően kell elvégezni a megjelölt feltételek teljesülésének értékelését. </w:t>
      </w:r>
    </w:p>
    <w:p w14:paraId="396972C1" w14:textId="77777777" w:rsidR="004330EA" w:rsidRPr="007F6D96" w:rsidRDefault="004330EA" w:rsidP="007F6D96">
      <w:pPr>
        <w:pStyle w:val="FORM1"/>
        <w:pageBreakBefore w:val="0"/>
        <w:tabs>
          <w:tab w:val="num" w:pos="-282"/>
        </w:tabs>
        <w:ind w:left="425" w:hanging="425"/>
        <w:rPr>
          <w:rFonts w:ascii="Times New Roman" w:hAnsi="Times New Roman" w:cs="Times New Roman"/>
          <w:spacing w:val="26"/>
          <w:szCs w:val="24"/>
        </w:rPr>
      </w:pPr>
      <w:r w:rsidRPr="007F6D96">
        <w:rPr>
          <w:rFonts w:ascii="Times New Roman" w:hAnsi="Times New Roman" w:cs="Times New Roman"/>
          <w:spacing w:val="26"/>
          <w:szCs w:val="24"/>
        </w:rPr>
        <w:t>IV. Az összefonódás leírása</w:t>
      </w:r>
    </w:p>
    <w:p w14:paraId="1D643307" w14:textId="77777777" w:rsidR="004330EA" w:rsidRPr="00071561" w:rsidRDefault="004330EA" w:rsidP="004330EA">
      <w:pPr>
        <w:pStyle w:val="Jegyzetszveg"/>
        <w:keepNext/>
        <w:spacing w:before="240" w:after="0" w:line="360" w:lineRule="auto"/>
        <w:jc w:val="left"/>
        <w:rPr>
          <w:rFonts w:ascii="Times New Roman" w:hAnsi="Times New Roman"/>
          <w:spacing w:val="26"/>
          <w:sz w:val="22"/>
        </w:rPr>
      </w:pPr>
      <w:r w:rsidRPr="00071561">
        <w:rPr>
          <w:rFonts w:ascii="Times New Roman" w:hAnsi="Times New Roman"/>
          <w:spacing w:val="26"/>
          <w:sz w:val="22"/>
        </w:rPr>
        <w:t>Ad IV.1.</w:t>
      </w:r>
    </w:p>
    <w:p w14:paraId="28065003"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E pontban a tervezett összefonódást megelőző folyamatok</w:t>
      </w:r>
      <w:r w:rsidR="00600F69" w:rsidRPr="003C1123">
        <w:rPr>
          <w:rFonts w:ascii="Times New Roman" w:hAnsi="Times New Roman"/>
          <w:sz w:val="22"/>
        </w:rPr>
        <w:t>at kell</w:t>
      </w:r>
      <w:r w:rsidRPr="003C1123">
        <w:rPr>
          <w:rFonts w:ascii="Times New Roman" w:hAnsi="Times New Roman"/>
          <w:sz w:val="22"/>
        </w:rPr>
        <w:t xml:space="preserve"> részletes</w:t>
      </w:r>
      <w:r w:rsidR="00600F69" w:rsidRPr="003C1123">
        <w:rPr>
          <w:rFonts w:ascii="Times New Roman" w:hAnsi="Times New Roman"/>
          <w:sz w:val="22"/>
        </w:rPr>
        <w:t>en</w:t>
      </w:r>
      <w:r w:rsidRPr="003C1123">
        <w:rPr>
          <w:rFonts w:ascii="Times New Roman" w:hAnsi="Times New Roman"/>
          <w:sz w:val="22"/>
        </w:rPr>
        <w:t xml:space="preserve"> bemutat</w:t>
      </w:r>
      <w:r w:rsidR="00600F69" w:rsidRPr="003C1123">
        <w:rPr>
          <w:rFonts w:ascii="Times New Roman" w:hAnsi="Times New Roman"/>
          <w:sz w:val="22"/>
        </w:rPr>
        <w:t>ni</w:t>
      </w:r>
      <w:r w:rsidRPr="003C1123">
        <w:rPr>
          <w:rFonts w:ascii="Times New Roman" w:hAnsi="Times New Roman"/>
          <w:sz w:val="22"/>
        </w:rPr>
        <w:t xml:space="preserve">, különös tekintettel az összefonódásban résztvevő </w:t>
      </w:r>
      <w:r w:rsidR="00600F69" w:rsidRPr="003C1123">
        <w:rPr>
          <w:rFonts w:ascii="Times New Roman" w:hAnsi="Times New Roman"/>
          <w:sz w:val="22"/>
        </w:rPr>
        <w:t xml:space="preserve">vállalkozás </w:t>
      </w:r>
      <w:r w:rsidRPr="003C1123">
        <w:rPr>
          <w:rFonts w:ascii="Times New Roman" w:hAnsi="Times New Roman"/>
          <w:sz w:val="22"/>
        </w:rPr>
        <w:t xml:space="preserve">kiválasztására, a döntés meghozatalának folyamatára. </w:t>
      </w:r>
      <w:r w:rsidR="00600F69" w:rsidRPr="003C1123">
        <w:rPr>
          <w:rFonts w:ascii="Times New Roman" w:hAnsi="Times New Roman"/>
          <w:sz w:val="22"/>
        </w:rPr>
        <w:t>O</w:t>
      </w:r>
      <w:r w:rsidRPr="003C1123">
        <w:rPr>
          <w:rFonts w:ascii="Times New Roman" w:hAnsi="Times New Roman"/>
          <w:sz w:val="22"/>
        </w:rPr>
        <w:t>lyan információkat is megadhat, amelyek csak valamelyik résztvevőre vonatkoznak. Az itt megadott információk felhasználhatók a bejelentés további részeiben az összefonódás hatásainak értékelésénél is.</w:t>
      </w:r>
    </w:p>
    <w:p w14:paraId="15384CF9" w14:textId="77777777" w:rsidR="004330EA" w:rsidRPr="00071561" w:rsidRDefault="004330EA" w:rsidP="004330EA">
      <w:pPr>
        <w:pStyle w:val="Jegyzetszveg"/>
        <w:keepNext/>
        <w:spacing w:before="240" w:after="0" w:line="360" w:lineRule="auto"/>
        <w:jc w:val="left"/>
        <w:rPr>
          <w:rFonts w:ascii="Times New Roman" w:hAnsi="Times New Roman"/>
          <w:spacing w:val="26"/>
          <w:sz w:val="22"/>
        </w:rPr>
      </w:pPr>
      <w:r w:rsidRPr="00071561">
        <w:rPr>
          <w:rFonts w:ascii="Times New Roman" w:hAnsi="Times New Roman"/>
          <w:spacing w:val="26"/>
          <w:sz w:val="22"/>
        </w:rPr>
        <w:t>Ad IV.2.</w:t>
      </w:r>
    </w:p>
    <w:p w14:paraId="2BEDA3AE"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E kérdés megválaszolásakor foglalja össze az összefonódást létrehozó szerződés, továbbá a kapcsolódó egyéb dokumentumok tartalmát; ennek keretében részleteiben is </w:t>
      </w:r>
      <w:r w:rsidR="00E35F23" w:rsidRPr="003C1123">
        <w:rPr>
          <w:rFonts w:ascii="Times New Roman" w:hAnsi="Times New Roman"/>
          <w:sz w:val="22"/>
        </w:rPr>
        <w:t>térjen ki</w:t>
      </w:r>
      <w:r w:rsidRPr="003C1123">
        <w:rPr>
          <w:rFonts w:ascii="Times New Roman" w:hAnsi="Times New Roman"/>
          <w:sz w:val="22"/>
        </w:rPr>
        <w:t xml:space="preserve"> a Magyarországra vonatkozó vagy a magyar piacok szempontjából releváns (pl. Európára vonatkozó) részekre, megállapodásokra.</w:t>
      </w:r>
    </w:p>
    <w:p w14:paraId="56AD1F07" w14:textId="77777777" w:rsidR="004330EA" w:rsidRPr="00071561" w:rsidRDefault="004330EA" w:rsidP="004330EA">
      <w:pPr>
        <w:pStyle w:val="Jegyzetszveg"/>
        <w:keepNext/>
        <w:spacing w:before="240" w:after="0" w:line="360" w:lineRule="auto"/>
        <w:jc w:val="left"/>
        <w:rPr>
          <w:rFonts w:ascii="Times New Roman" w:hAnsi="Times New Roman"/>
          <w:spacing w:val="26"/>
          <w:sz w:val="22"/>
        </w:rPr>
      </w:pPr>
      <w:r w:rsidRPr="00071561">
        <w:rPr>
          <w:rFonts w:ascii="Times New Roman" w:hAnsi="Times New Roman"/>
          <w:spacing w:val="26"/>
          <w:sz w:val="22"/>
        </w:rPr>
        <w:t>Ad IV.3.</w:t>
      </w:r>
    </w:p>
    <w:p w14:paraId="4A8C410F"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E kérdés </w:t>
      </w:r>
      <w:r w:rsidR="001125DC" w:rsidRPr="003C1123">
        <w:rPr>
          <w:rFonts w:ascii="Times New Roman" w:hAnsi="Times New Roman"/>
          <w:sz w:val="22"/>
        </w:rPr>
        <w:t>b</w:t>
      </w:r>
      <w:r w:rsidRPr="003C1123">
        <w:rPr>
          <w:rFonts w:ascii="Times New Roman" w:hAnsi="Times New Roman"/>
          <w:sz w:val="22"/>
        </w:rPr>
        <w:t>) alpontjának megválaszolásakor szükséges kitérni a versenyt kifejezetten korlátozó rendelkezéseket, illetve az olyan rendelkezéseket tartalmazó részekre, megállapodásokra, amelyeknek versenyt korlátozó hatása lehet az összefonódással érintett vagy ahhoz közvetlenül vagy közvetetten kapcsolódó piac valamely szereplőjére nézve.</w:t>
      </w:r>
    </w:p>
    <w:p w14:paraId="01A8BD69" w14:textId="77777777" w:rsidR="004330EA" w:rsidRPr="00071561" w:rsidRDefault="004330EA" w:rsidP="00DA07E1">
      <w:pPr>
        <w:keepNext/>
        <w:spacing w:line="360" w:lineRule="auto"/>
        <w:rPr>
          <w:rFonts w:ascii="Times New Roman" w:hAnsi="Times New Roman"/>
          <w:spacing w:val="26"/>
        </w:rPr>
      </w:pPr>
      <w:r w:rsidRPr="00071561">
        <w:rPr>
          <w:rFonts w:ascii="Times New Roman" w:hAnsi="Times New Roman"/>
          <w:spacing w:val="26"/>
        </w:rPr>
        <w:t>Ad IV.4.</w:t>
      </w:r>
    </w:p>
    <w:p w14:paraId="41771A45"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E </w:t>
      </w:r>
      <w:r w:rsidR="005734EC" w:rsidRPr="003C1123">
        <w:rPr>
          <w:rFonts w:ascii="Times New Roman" w:hAnsi="Times New Roman"/>
          <w:sz w:val="22"/>
        </w:rPr>
        <w:t>pontban</w:t>
      </w:r>
      <w:r w:rsidRPr="003C1123">
        <w:rPr>
          <w:rFonts w:ascii="Times New Roman" w:hAnsi="Times New Roman"/>
          <w:sz w:val="22"/>
        </w:rPr>
        <w:t xml:space="preserve"> adjon </w:t>
      </w:r>
      <w:r w:rsidR="00795D99">
        <w:rPr>
          <w:rFonts w:ascii="Times New Roman" w:hAnsi="Times New Roman"/>
          <w:sz w:val="22"/>
        </w:rPr>
        <w:t>nyilatkozzon</w:t>
      </w:r>
      <w:r w:rsidR="00795D99" w:rsidRPr="003C1123">
        <w:rPr>
          <w:rFonts w:ascii="Times New Roman" w:hAnsi="Times New Roman"/>
          <w:sz w:val="22"/>
        </w:rPr>
        <w:t xml:space="preserve"> </w:t>
      </w:r>
      <w:r w:rsidRPr="003C1123">
        <w:rPr>
          <w:rFonts w:ascii="Times New Roman" w:hAnsi="Times New Roman"/>
          <w:sz w:val="22"/>
        </w:rPr>
        <w:t xml:space="preserve">arról, hogy </w:t>
      </w:r>
      <w:r w:rsidR="005734EC" w:rsidRPr="003C1123">
        <w:rPr>
          <w:rFonts w:ascii="Times New Roman" w:hAnsi="Times New Roman"/>
          <w:sz w:val="22"/>
        </w:rPr>
        <w:t xml:space="preserve">a tervezett összefonódás vagy az ahhoz kapcsolódó egyéb tranzakció </w:t>
      </w:r>
      <w:r w:rsidRPr="003C1123">
        <w:rPr>
          <w:rFonts w:ascii="Times New Roman" w:hAnsi="Times New Roman"/>
          <w:sz w:val="22"/>
        </w:rPr>
        <w:t xml:space="preserve">az </w:t>
      </w:r>
      <w:proofErr w:type="spellStart"/>
      <w:r w:rsidRPr="003C1123">
        <w:rPr>
          <w:rFonts w:ascii="Times New Roman" w:hAnsi="Times New Roman"/>
          <w:sz w:val="22"/>
        </w:rPr>
        <w:t>Mttv</w:t>
      </w:r>
      <w:proofErr w:type="spellEnd"/>
      <w:r w:rsidRPr="003C1123">
        <w:rPr>
          <w:rFonts w:ascii="Times New Roman" w:hAnsi="Times New Roman"/>
          <w:sz w:val="22"/>
        </w:rPr>
        <w:t xml:space="preserve">. 171. § (1) bekezdése </w:t>
      </w:r>
      <w:r w:rsidR="00BC623D" w:rsidRPr="003C1123">
        <w:rPr>
          <w:rFonts w:ascii="Times New Roman" w:hAnsi="Times New Roman"/>
          <w:sz w:val="22"/>
        </w:rPr>
        <w:t>szerinti összefonódásnak minősül-e</w:t>
      </w:r>
      <w:r w:rsidR="00F228C6" w:rsidRPr="003C1123">
        <w:rPr>
          <w:rFonts w:ascii="Times New Roman" w:hAnsi="Times New Roman"/>
          <w:sz w:val="22"/>
        </w:rPr>
        <w:t xml:space="preserve">, </w:t>
      </w:r>
      <w:proofErr w:type="gramStart"/>
      <w:r w:rsidR="00F228C6" w:rsidRPr="003C1123">
        <w:rPr>
          <w:rFonts w:ascii="Times New Roman" w:hAnsi="Times New Roman"/>
          <w:sz w:val="22"/>
        </w:rPr>
        <w:t>illetve</w:t>
      </w:r>
      <w:proofErr w:type="gramEnd"/>
      <w:r w:rsidR="00F228C6" w:rsidRPr="003C1123">
        <w:rPr>
          <w:rFonts w:ascii="Times New Roman" w:hAnsi="Times New Roman"/>
          <w:sz w:val="22"/>
        </w:rPr>
        <w:t xml:space="preserve"> </w:t>
      </w:r>
      <w:r w:rsidR="00C42D38">
        <w:rPr>
          <w:rFonts w:ascii="Times New Roman" w:hAnsi="Times New Roman"/>
          <w:sz w:val="22"/>
        </w:rPr>
        <w:t>ha</w:t>
      </w:r>
      <w:r w:rsidR="00C42D38" w:rsidRPr="003C1123">
        <w:rPr>
          <w:rFonts w:ascii="Times New Roman" w:hAnsi="Times New Roman"/>
          <w:sz w:val="22"/>
        </w:rPr>
        <w:t xml:space="preserve"> </w:t>
      </w:r>
      <w:r w:rsidR="00F228C6" w:rsidRPr="003C1123">
        <w:rPr>
          <w:rFonts w:ascii="Times New Roman" w:hAnsi="Times New Roman"/>
          <w:sz w:val="22"/>
        </w:rPr>
        <w:t xml:space="preserve">igen, és nem áll rendelkezésre a Médiatanács </w:t>
      </w:r>
      <w:proofErr w:type="spellStart"/>
      <w:r w:rsidR="00F228C6" w:rsidRPr="003C1123">
        <w:rPr>
          <w:rFonts w:ascii="Times New Roman" w:hAnsi="Times New Roman"/>
          <w:sz w:val="22"/>
        </w:rPr>
        <w:t>Mttv</w:t>
      </w:r>
      <w:proofErr w:type="spellEnd"/>
      <w:r w:rsidR="00F228C6" w:rsidRPr="003C1123">
        <w:rPr>
          <w:rFonts w:ascii="Times New Roman" w:hAnsi="Times New Roman"/>
          <w:sz w:val="22"/>
        </w:rPr>
        <w:t>. 171. § (7) bekezdése szerinti előzetes szakhatósági hozzájárulása, hozzájárul-e az összefonódás-bejelentés</w:t>
      </w:r>
      <w:r w:rsidR="006C01CD" w:rsidRPr="003C1123">
        <w:rPr>
          <w:rFonts w:ascii="Times New Roman" w:hAnsi="Times New Roman"/>
          <w:sz w:val="22"/>
        </w:rPr>
        <w:t xml:space="preserve"> védett adatot (üzleti titkot) tartalmazó változatának</w:t>
      </w:r>
      <w:r w:rsidR="00F228C6" w:rsidRPr="003C1123">
        <w:rPr>
          <w:rFonts w:ascii="Times New Roman" w:hAnsi="Times New Roman"/>
          <w:sz w:val="22"/>
        </w:rPr>
        <w:t xml:space="preserve"> a Médiatanács részére szakhatósági eljárása lefolytatása végett történő átadásához</w:t>
      </w:r>
      <w:r w:rsidR="00C42D38">
        <w:rPr>
          <w:rFonts w:ascii="Times New Roman" w:hAnsi="Times New Roman"/>
          <w:sz w:val="22"/>
        </w:rPr>
        <w:t>!</w:t>
      </w:r>
    </w:p>
    <w:p w14:paraId="11379A98" w14:textId="77777777" w:rsidR="004330EA" w:rsidRPr="00071561" w:rsidRDefault="004330EA" w:rsidP="004330EA">
      <w:pPr>
        <w:pStyle w:val="Jegyzetszveg"/>
        <w:keepNext/>
        <w:spacing w:before="240" w:after="0" w:line="360" w:lineRule="auto"/>
        <w:jc w:val="left"/>
        <w:rPr>
          <w:rFonts w:ascii="Times New Roman" w:hAnsi="Times New Roman"/>
          <w:spacing w:val="26"/>
          <w:sz w:val="22"/>
        </w:rPr>
      </w:pPr>
      <w:r w:rsidRPr="00071561">
        <w:rPr>
          <w:rFonts w:ascii="Times New Roman" w:hAnsi="Times New Roman"/>
          <w:spacing w:val="26"/>
          <w:sz w:val="22"/>
        </w:rPr>
        <w:t>Ad IV.5.</w:t>
      </w:r>
    </w:p>
    <w:p w14:paraId="1D3269C6"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Az e kérdésre adott válaszban ki kell térni mindazon magyarországi és külföldi jogszabályra (az általános hatályú, közvetlenül alkalmazandó európai uniós jogi aktusokat is ideértve), illetve azokban adott esetben előírt hatósági eljárásokra, amelyek kifejezetten a tervezett összefonódás megvalósítására vonatkozóan írnak elő speciális, nem az általános versenyjogi szabályok körébe tartozó előírásokat</w:t>
      </w:r>
      <w:r w:rsidR="00FB5C12" w:rsidRPr="003C1123">
        <w:rPr>
          <w:rFonts w:ascii="Times New Roman" w:hAnsi="Times New Roman"/>
          <w:sz w:val="22"/>
        </w:rPr>
        <w:t>.</w:t>
      </w:r>
    </w:p>
    <w:p w14:paraId="32109F61" w14:textId="77777777" w:rsidR="004330EA" w:rsidRPr="003C1123" w:rsidRDefault="00BC623D" w:rsidP="003C1123">
      <w:pPr>
        <w:pStyle w:val="Utmutato"/>
        <w:numPr>
          <w:ilvl w:val="0"/>
          <w:numId w:val="22"/>
        </w:numPr>
        <w:spacing w:before="120" w:after="0" w:line="360" w:lineRule="auto"/>
        <w:ind w:left="426" w:hanging="426"/>
        <w:rPr>
          <w:rFonts w:ascii="Times New Roman" w:hAnsi="Times New Roman"/>
          <w:sz w:val="22"/>
        </w:rPr>
      </w:pPr>
      <w:r>
        <w:rPr>
          <w:rFonts w:ascii="Times New Roman" w:hAnsi="Times New Roman"/>
          <w:sz w:val="22"/>
        </w:rPr>
        <w:t>Itt kell</w:t>
      </w:r>
      <w:r w:rsidR="004330EA" w:rsidRPr="00071561">
        <w:rPr>
          <w:rFonts w:ascii="Times New Roman" w:hAnsi="Times New Roman"/>
          <w:sz w:val="22"/>
        </w:rPr>
        <w:t xml:space="preserve"> például jelezni, ha az összefonódás a </w:t>
      </w:r>
      <w:r w:rsidR="004330EA" w:rsidRPr="003C1123">
        <w:rPr>
          <w:rFonts w:ascii="Times New Roman" w:hAnsi="Times New Roman"/>
          <w:sz w:val="22"/>
        </w:rPr>
        <w:t xml:space="preserve">csődeljárásról és a felszámolási eljárásról szóló </w:t>
      </w:r>
      <w:r w:rsidR="004330EA" w:rsidRPr="00745D8A">
        <w:rPr>
          <w:rFonts w:ascii="Times New Roman" w:hAnsi="Times New Roman"/>
          <w:sz w:val="22"/>
        </w:rPr>
        <w:t>1991. évi XLIX. törvény 65. §-a</w:t>
      </w:r>
      <w:r w:rsidR="004330EA" w:rsidRPr="003C1123">
        <w:rPr>
          <w:rFonts w:ascii="Times New Roman" w:hAnsi="Times New Roman"/>
          <w:sz w:val="22"/>
        </w:rPr>
        <w:t xml:space="preserve"> szerint nemzetgazdasági szempontból kiemelt jelentőségűnek minősített gazdálkodó szervezet felszámolási eljárása során létrejött, a kiemelt jelentőségű gazdálkodó szervezet vagy vállalkozásrésze feletti </w:t>
      </w:r>
      <w:proofErr w:type="gramStart"/>
      <w:r w:rsidR="004330EA" w:rsidRPr="003C1123">
        <w:rPr>
          <w:rFonts w:ascii="Times New Roman" w:hAnsi="Times New Roman"/>
          <w:sz w:val="22"/>
        </w:rPr>
        <w:t>irányításszerzést</w:t>
      </w:r>
      <w:proofErr w:type="gramEnd"/>
      <w:r w:rsidR="004330EA" w:rsidRPr="003C1123">
        <w:rPr>
          <w:rFonts w:ascii="Times New Roman" w:hAnsi="Times New Roman"/>
          <w:sz w:val="22"/>
        </w:rPr>
        <w:t xml:space="preserve"> vagy irányításváltozást eredményező összefonódásnak minősül.</w:t>
      </w:r>
    </w:p>
    <w:p w14:paraId="42BF2CE5"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 magyar </w:t>
      </w:r>
      <w:r w:rsidR="00454DEB">
        <w:rPr>
          <w:rFonts w:ascii="Times New Roman" w:hAnsi="Times New Roman"/>
          <w:sz w:val="22"/>
        </w:rPr>
        <w:t xml:space="preserve">jogszabályi rendelkezések </w:t>
      </w:r>
      <w:r w:rsidRPr="003C1123">
        <w:rPr>
          <w:rFonts w:ascii="Times New Roman" w:hAnsi="Times New Roman"/>
          <w:sz w:val="22"/>
        </w:rPr>
        <w:t>és</w:t>
      </w:r>
      <w:r w:rsidRPr="00071561">
        <w:rPr>
          <w:rFonts w:ascii="Times New Roman" w:hAnsi="Times New Roman"/>
          <w:sz w:val="22"/>
        </w:rPr>
        <w:t xml:space="preserve"> </w:t>
      </w:r>
      <w:r w:rsidR="00454DEB">
        <w:rPr>
          <w:rFonts w:ascii="Times New Roman" w:hAnsi="Times New Roman"/>
          <w:sz w:val="22"/>
        </w:rPr>
        <w:t xml:space="preserve">az </w:t>
      </w:r>
      <w:r w:rsidRPr="00071561">
        <w:rPr>
          <w:rFonts w:ascii="Times New Roman" w:hAnsi="Times New Roman"/>
          <w:sz w:val="22"/>
        </w:rPr>
        <w:t>európai uniós jog</w:t>
      </w:r>
      <w:r w:rsidR="00454DEB">
        <w:rPr>
          <w:rFonts w:ascii="Times New Roman" w:hAnsi="Times New Roman"/>
          <w:sz w:val="22"/>
        </w:rPr>
        <w:t>i aktusok</w:t>
      </w:r>
      <w:r w:rsidRPr="00071561">
        <w:rPr>
          <w:rFonts w:ascii="Times New Roman" w:hAnsi="Times New Roman"/>
          <w:sz w:val="22"/>
        </w:rPr>
        <w:t xml:space="preserve"> esetében elegendő ezek lényegének ismertetése a vonatkozó jogszabály</w:t>
      </w:r>
      <w:r w:rsidR="00454DEB">
        <w:rPr>
          <w:rFonts w:ascii="Times New Roman" w:hAnsi="Times New Roman"/>
          <w:sz w:val="22"/>
        </w:rPr>
        <w:t>hely pontos</w:t>
      </w:r>
      <w:r w:rsidRPr="00071561">
        <w:rPr>
          <w:rFonts w:ascii="Times New Roman" w:hAnsi="Times New Roman"/>
          <w:sz w:val="22"/>
        </w:rPr>
        <w:t xml:space="preserve"> hivatkozásával, a más állam joga szerinti jogszabályi rendelkezések </w:t>
      </w:r>
      <w:r w:rsidR="00454DEB">
        <w:rPr>
          <w:rFonts w:ascii="Times New Roman" w:hAnsi="Times New Roman"/>
          <w:sz w:val="22"/>
        </w:rPr>
        <w:t xml:space="preserve">esetében a jogszabályhely megadása mellett annak </w:t>
      </w:r>
      <w:r w:rsidRPr="00071561">
        <w:rPr>
          <w:rFonts w:ascii="Times New Roman" w:hAnsi="Times New Roman"/>
          <w:sz w:val="22"/>
        </w:rPr>
        <w:t>szövegét is kérjük ismertetni.</w:t>
      </w:r>
    </w:p>
    <w:p w14:paraId="3B2A332B" w14:textId="77777777" w:rsidR="004330EA" w:rsidRPr="007F6D96" w:rsidRDefault="004330EA" w:rsidP="007F6D96">
      <w:pPr>
        <w:pStyle w:val="FORM1"/>
        <w:pageBreakBefore w:val="0"/>
        <w:tabs>
          <w:tab w:val="num" w:pos="-282"/>
        </w:tabs>
        <w:ind w:left="425" w:hanging="425"/>
        <w:rPr>
          <w:rFonts w:ascii="Times New Roman" w:hAnsi="Times New Roman" w:cs="Times New Roman"/>
          <w:spacing w:val="26"/>
          <w:szCs w:val="24"/>
        </w:rPr>
      </w:pPr>
      <w:r w:rsidRPr="007F6D96">
        <w:rPr>
          <w:rFonts w:ascii="Times New Roman" w:hAnsi="Times New Roman" w:cs="Times New Roman"/>
          <w:spacing w:val="26"/>
          <w:szCs w:val="24"/>
        </w:rPr>
        <w:t xml:space="preserve">V. </w:t>
      </w:r>
      <w:r w:rsidR="00E67460">
        <w:rPr>
          <w:rFonts w:ascii="Times New Roman" w:hAnsi="Times New Roman" w:cs="Times New Roman"/>
          <w:spacing w:val="26"/>
          <w:szCs w:val="24"/>
        </w:rPr>
        <w:t>Á</w:t>
      </w:r>
      <w:r w:rsidRPr="007F6D96">
        <w:rPr>
          <w:rFonts w:ascii="Times New Roman" w:hAnsi="Times New Roman" w:cs="Times New Roman"/>
          <w:spacing w:val="26"/>
          <w:szCs w:val="24"/>
        </w:rPr>
        <w:t>tfedő vagy kapcsolódó piacok</w:t>
      </w:r>
    </w:p>
    <w:p w14:paraId="5CF9DAA0" w14:textId="77777777" w:rsidR="004330EA" w:rsidRPr="00071561" w:rsidRDefault="004330EA" w:rsidP="004330EA">
      <w:pPr>
        <w:spacing w:line="360" w:lineRule="auto"/>
        <w:rPr>
          <w:rFonts w:ascii="Times New Roman" w:hAnsi="Times New Roman"/>
          <w:u w:val="single"/>
        </w:rPr>
      </w:pPr>
      <w:r w:rsidRPr="00071561">
        <w:rPr>
          <w:rFonts w:ascii="Times New Roman" w:hAnsi="Times New Roman"/>
          <w:u w:val="single"/>
        </w:rPr>
        <w:t>Általános elvek:</w:t>
      </w:r>
    </w:p>
    <w:p w14:paraId="78451C70" w14:textId="37B63B20"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Ebben a részben az összefonódás (közvetlen és közvetett) résztvevőinek, illetve a hozzájuk közös irányítási viszonnyal kapcsolódó vállalkozásoknak egyes, egy adott földrajzi területen végzett átfedő vagy kapcsolódó tevékenységeire </w:t>
      </w:r>
      <w:r w:rsidR="002A4D7D">
        <w:rPr>
          <w:rFonts w:ascii="Times New Roman" w:hAnsi="Times New Roman"/>
          <w:sz w:val="22"/>
        </w:rPr>
        <w:t>(</w:t>
      </w:r>
      <w:r w:rsidRPr="00071561">
        <w:rPr>
          <w:rFonts w:ascii="Times New Roman" w:hAnsi="Times New Roman"/>
          <w:sz w:val="22"/>
        </w:rPr>
        <w:t>az általuk gyártott, illetve forgalmazott termékek vagy nyújtott szolgáltatások körére</w:t>
      </w:r>
      <w:r w:rsidR="002A4D7D">
        <w:rPr>
          <w:rFonts w:ascii="Times New Roman" w:hAnsi="Times New Roman"/>
          <w:sz w:val="22"/>
        </w:rPr>
        <w:t>)</w:t>
      </w:r>
      <w:r w:rsidR="002A4D7D" w:rsidRPr="00071561">
        <w:rPr>
          <w:rFonts w:ascii="Times New Roman" w:hAnsi="Times New Roman"/>
          <w:sz w:val="22"/>
        </w:rPr>
        <w:t xml:space="preserve"> </w:t>
      </w:r>
      <w:r w:rsidRPr="00071561">
        <w:rPr>
          <w:rFonts w:ascii="Times New Roman" w:hAnsi="Times New Roman"/>
          <w:sz w:val="22"/>
        </w:rPr>
        <w:t xml:space="preserve">vonatkozóan kell adatokat szolgáltatni. Ennek célja az olyan átfedő és/vagy kapcsolódó piacok azonosítása, amelyeken az összefonódás résztvevői jelen vannak vagy reálisan jelen lehetnek, </w:t>
      </w:r>
      <w:r w:rsidR="002A4D7D">
        <w:rPr>
          <w:rFonts w:ascii="Times New Roman" w:hAnsi="Times New Roman"/>
          <w:sz w:val="22"/>
        </w:rPr>
        <w:t>továbbá</w:t>
      </w:r>
      <w:ins w:id="154" w:author="Szerző">
        <w:r w:rsidR="00B30708">
          <w:rPr>
            <w:rFonts w:ascii="Times New Roman" w:hAnsi="Times New Roman"/>
            <w:sz w:val="22"/>
          </w:rPr>
          <w:t>,</w:t>
        </w:r>
      </w:ins>
      <w:r w:rsidR="002A4D7D" w:rsidRPr="00071561">
        <w:rPr>
          <w:rFonts w:ascii="Times New Roman" w:hAnsi="Times New Roman"/>
          <w:sz w:val="22"/>
        </w:rPr>
        <w:t xml:space="preserve"> </w:t>
      </w:r>
      <w:r w:rsidRPr="00071561">
        <w:rPr>
          <w:rFonts w:ascii="Times New Roman" w:hAnsi="Times New Roman"/>
          <w:sz w:val="22"/>
        </w:rPr>
        <w:t>hogy ezek közül melyek azok, amelyek esetében az összefonódás kellően nagy valószínűséggel egyetlen reálisan szóba jövő termék-, illetve földrajzipiac-definíció mellett sem vezethet a verseny érdemi gyengüléséhez.</w:t>
      </w:r>
    </w:p>
    <w:p w14:paraId="0E60FF9C"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Az V. rész és a részletes piacelemzés alkalmazásában az </w:t>
      </w:r>
      <w:r w:rsidR="002A4D7D" w:rsidRPr="00071561">
        <w:rPr>
          <w:rFonts w:ascii="Times New Roman" w:hAnsi="Times New Roman"/>
          <w:sz w:val="22"/>
        </w:rPr>
        <w:t>„</w:t>
      </w:r>
      <w:r w:rsidRPr="00071561">
        <w:rPr>
          <w:rFonts w:ascii="Times New Roman" w:hAnsi="Times New Roman"/>
          <w:sz w:val="22"/>
        </w:rPr>
        <w:t>átfedő piac”, illetve a „kapcsolódó piacok</w:t>
      </w:r>
      <w:r w:rsidR="00FB5C12">
        <w:rPr>
          <w:rFonts w:ascii="Times New Roman" w:hAnsi="Times New Roman"/>
          <w:sz w:val="22"/>
        </w:rPr>
        <w:t>”</w:t>
      </w:r>
      <w:r w:rsidR="002A4D7D" w:rsidRPr="00071561">
        <w:rPr>
          <w:rFonts w:ascii="Times New Roman" w:hAnsi="Times New Roman"/>
          <w:sz w:val="22"/>
        </w:rPr>
        <w:t xml:space="preserve"> </w:t>
      </w:r>
      <w:r w:rsidRPr="00071561">
        <w:rPr>
          <w:rFonts w:ascii="Times New Roman" w:hAnsi="Times New Roman"/>
          <w:sz w:val="22"/>
        </w:rPr>
        <w:t xml:space="preserve">kifejezések nem az adott ügy értékelése szempontjából végleges, versenyjogi értelemben vett érintett piacok (piacdefiníciók) tekintetében utalnak piacon való átfedésre vagy piacok kapcsolódására, hanem a lehetséges, a Tpvt. 14. §-a alapján reálisan szóba jövő érintett piacok tekintetében, amelyek a Tpvt. 14. §-a szerinti érintett piac (piacdefiníció) meghatározásakor kiindulópontot jelenthetnek. Terméknek </w:t>
      </w:r>
      <w:r w:rsidR="002A4D7D">
        <w:rPr>
          <w:rFonts w:ascii="Times New Roman" w:hAnsi="Times New Roman"/>
          <w:sz w:val="22"/>
        </w:rPr>
        <w:t>tekintendő</w:t>
      </w:r>
      <w:r w:rsidR="002A4D7D" w:rsidRPr="00071561">
        <w:rPr>
          <w:rFonts w:ascii="Times New Roman" w:hAnsi="Times New Roman"/>
          <w:sz w:val="22"/>
        </w:rPr>
        <w:t xml:space="preserve"> </w:t>
      </w:r>
      <w:r w:rsidRPr="00071561">
        <w:rPr>
          <w:rFonts w:ascii="Times New Roman" w:hAnsi="Times New Roman"/>
          <w:sz w:val="22"/>
        </w:rPr>
        <w:t>minden gyártott vagy forgalmazott termék, végzett tevékenység vagy nyújtott szolgáltatás.</w:t>
      </w:r>
    </w:p>
    <w:p w14:paraId="3A3AAE28" w14:textId="7F4C5249" w:rsid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Az Űrlap II.2. pontjában ismertetett, az összefonódásban résztvevő vállalkozáscsoportokba a Tpvt. 15. §-a alapján nem tartozó, közös irányítási viszonnyal kapcsolódó vállalkozások tevékenységét figyelembe kell venni a tevékenységek bemutatása, a piaci részesedések számítása és versenyhatások elemzése kapcsán</w:t>
      </w:r>
      <w:r w:rsidR="002B6B0E" w:rsidRPr="003C1123">
        <w:rPr>
          <w:rFonts w:ascii="Times New Roman" w:hAnsi="Times New Roman"/>
          <w:sz w:val="22"/>
        </w:rPr>
        <w:t>.</w:t>
      </w:r>
      <w:r w:rsidRPr="003C1123">
        <w:rPr>
          <w:rFonts w:ascii="Times New Roman" w:hAnsi="Times New Roman"/>
          <w:sz w:val="22"/>
        </w:rPr>
        <w:t xml:space="preserve"> </w:t>
      </w:r>
      <w:r w:rsidR="002B6B0E" w:rsidRPr="003C1123">
        <w:rPr>
          <w:rFonts w:ascii="Times New Roman" w:hAnsi="Times New Roman"/>
          <w:sz w:val="22"/>
        </w:rPr>
        <w:t xml:space="preserve">A közösen irányított vállalkozás </w:t>
      </w:r>
      <w:r w:rsidRPr="003C1123">
        <w:rPr>
          <w:rFonts w:ascii="Times New Roman" w:hAnsi="Times New Roman"/>
          <w:sz w:val="22"/>
        </w:rPr>
        <w:t>piaci részesedés</w:t>
      </w:r>
      <w:r w:rsidR="002B6B0E" w:rsidRPr="003C1123">
        <w:rPr>
          <w:rFonts w:ascii="Times New Roman" w:hAnsi="Times New Roman"/>
          <w:sz w:val="22"/>
        </w:rPr>
        <w:t>ének a</w:t>
      </w:r>
      <w:r w:rsidRPr="003C1123">
        <w:rPr>
          <w:rFonts w:ascii="Times New Roman" w:hAnsi="Times New Roman"/>
          <w:sz w:val="22"/>
        </w:rPr>
        <w:t xml:space="preserve"> közös irányítás aránya szerinti rész</w:t>
      </w:r>
      <w:r w:rsidR="002B6B0E" w:rsidRPr="003C1123">
        <w:rPr>
          <w:rFonts w:ascii="Times New Roman" w:hAnsi="Times New Roman"/>
          <w:sz w:val="22"/>
        </w:rPr>
        <w:t>ét kell</w:t>
      </w:r>
      <w:r w:rsidRPr="003C1123">
        <w:rPr>
          <w:rFonts w:ascii="Times New Roman" w:hAnsi="Times New Roman"/>
          <w:sz w:val="22"/>
        </w:rPr>
        <w:t xml:space="preserve"> figyelembe </w:t>
      </w:r>
      <w:r w:rsidR="002B6B0E" w:rsidRPr="003C1123">
        <w:rPr>
          <w:rFonts w:ascii="Times New Roman" w:hAnsi="Times New Roman"/>
          <w:sz w:val="22"/>
        </w:rPr>
        <w:t xml:space="preserve">venni </w:t>
      </w:r>
      <w:r w:rsidR="0001166F" w:rsidRPr="003C1123">
        <w:rPr>
          <w:rFonts w:ascii="Times New Roman" w:hAnsi="Times New Roman"/>
          <w:sz w:val="22"/>
        </w:rPr>
        <w:t xml:space="preserve">az összefonódás-bejelentés alapján az összefonódás vizsgálatának elrendeléséről, valamint az eljárás teljes körűvé nyilvánításáról történő döntés </w:t>
      </w:r>
      <w:r w:rsidRPr="003C1123">
        <w:rPr>
          <w:rFonts w:ascii="Times New Roman" w:hAnsi="Times New Roman"/>
          <w:sz w:val="22"/>
        </w:rPr>
        <w:t xml:space="preserve">során (ld. </w:t>
      </w:r>
      <w:del w:id="155" w:author="Szerző">
        <w:r w:rsidR="000B3806" w:rsidRPr="00F3755B" w:rsidDel="00745D8A">
          <w:rPr>
            <w:rFonts w:ascii="Times New Roman" w:hAnsi="Times New Roman"/>
            <w:sz w:val="22"/>
          </w:rPr>
          <w:delText>7</w:delText>
        </w:r>
        <w:r w:rsidRPr="00F3755B" w:rsidDel="00745D8A">
          <w:rPr>
            <w:rFonts w:ascii="Times New Roman" w:hAnsi="Times New Roman"/>
            <w:sz w:val="22"/>
          </w:rPr>
          <w:delText>/2017.</w:delText>
        </w:r>
      </w:del>
      <w:ins w:id="156" w:author="Szerző">
        <w:r w:rsidR="00745D8A" w:rsidRPr="00F3755B">
          <w:rPr>
            <w:rFonts w:ascii="Times New Roman" w:hAnsi="Times New Roman"/>
            <w:sz w:val="22"/>
          </w:rPr>
          <w:t>Eljárásindítási</w:t>
        </w:r>
      </w:ins>
      <w:r w:rsidRPr="00F3755B">
        <w:rPr>
          <w:rFonts w:ascii="Times New Roman" w:hAnsi="Times New Roman"/>
          <w:sz w:val="22"/>
        </w:rPr>
        <w:t xml:space="preserve"> közlemény 2</w:t>
      </w:r>
      <w:r w:rsidR="000B3806" w:rsidRPr="00F3755B">
        <w:rPr>
          <w:rFonts w:ascii="Times New Roman" w:hAnsi="Times New Roman"/>
          <w:sz w:val="22"/>
        </w:rPr>
        <w:t>4</w:t>
      </w:r>
      <w:r w:rsidRPr="00F3755B">
        <w:rPr>
          <w:rFonts w:ascii="Times New Roman" w:hAnsi="Times New Roman"/>
          <w:sz w:val="22"/>
        </w:rPr>
        <w:t>. pontját)</w:t>
      </w:r>
      <w:r w:rsidR="00C42D38">
        <w:rPr>
          <w:rFonts w:ascii="Times New Roman" w:hAnsi="Times New Roman"/>
          <w:sz w:val="22"/>
        </w:rPr>
        <w:t>.</w:t>
      </w:r>
      <w:r w:rsidR="00921338" w:rsidRPr="003C1123">
        <w:rPr>
          <w:rFonts w:ascii="Times New Roman" w:hAnsi="Times New Roman"/>
          <w:sz w:val="22"/>
        </w:rPr>
        <w:t xml:space="preserve"> Az összefonódás versenyhatásainak értékelésekor</w:t>
      </w:r>
      <w:r w:rsidRPr="003C1123">
        <w:rPr>
          <w:rFonts w:ascii="Times New Roman" w:hAnsi="Times New Roman"/>
          <w:sz w:val="22"/>
        </w:rPr>
        <w:t xml:space="preserve"> a közös irányítás révén meglévő piaci érdekeltségeket</w:t>
      </w:r>
      <w:r w:rsidR="00921338" w:rsidRPr="003C1123">
        <w:rPr>
          <w:rFonts w:ascii="Times New Roman" w:hAnsi="Times New Roman"/>
          <w:sz w:val="22"/>
        </w:rPr>
        <w:t>,</w:t>
      </w:r>
      <w:r w:rsidRPr="003C1123">
        <w:rPr>
          <w:rFonts w:ascii="Times New Roman" w:hAnsi="Times New Roman"/>
          <w:sz w:val="22"/>
        </w:rPr>
        <w:t xml:space="preserve"> a felmerülő kárelméletek</w:t>
      </w:r>
      <w:r w:rsidR="00652814" w:rsidRPr="003C1123">
        <w:rPr>
          <w:rFonts w:ascii="Times New Roman" w:hAnsi="Times New Roman"/>
          <w:sz w:val="22"/>
        </w:rPr>
        <w:t xml:space="preserve"> szempontjából felmerülő</w:t>
      </w:r>
      <w:r w:rsidRPr="003C1123">
        <w:rPr>
          <w:rFonts w:ascii="Times New Roman" w:hAnsi="Times New Roman"/>
          <w:sz w:val="22"/>
        </w:rPr>
        <w:t xml:space="preserve"> ösztönzöttség</w:t>
      </w:r>
      <w:r w:rsidR="00652814" w:rsidRPr="003C1123">
        <w:rPr>
          <w:rFonts w:ascii="Times New Roman" w:hAnsi="Times New Roman"/>
          <w:sz w:val="22"/>
        </w:rPr>
        <w:t>et is figyelembe kell venni</w:t>
      </w:r>
      <w:r w:rsidRPr="003C1123">
        <w:rPr>
          <w:rFonts w:ascii="Times New Roman" w:hAnsi="Times New Roman"/>
          <w:sz w:val="22"/>
        </w:rPr>
        <w:t>.</w:t>
      </w:r>
    </w:p>
    <w:p w14:paraId="78380DFE" w14:textId="77777777" w:rsid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 reálisan szóba jövő piacdefiníciók</w:t>
      </w:r>
      <w:r w:rsidR="0001166F" w:rsidRPr="003C1123">
        <w:rPr>
          <w:rFonts w:ascii="Times New Roman" w:hAnsi="Times New Roman"/>
          <w:sz w:val="22"/>
        </w:rPr>
        <w:t>nak</w:t>
      </w:r>
      <w:r w:rsidRPr="003C1123">
        <w:rPr>
          <w:rFonts w:ascii="Times New Roman" w:hAnsi="Times New Roman"/>
          <w:sz w:val="22"/>
        </w:rPr>
        <w:t xml:space="preserve"> és a magyarországi üzletfelekre, fogyasztókra ténylegesen vagy potenciálisan hatással levő vállalkozások tevékenységeinek összhangban kell lennie egymással.</w:t>
      </w:r>
    </w:p>
    <w:p w14:paraId="197DC4D5" w14:textId="069F95BE" w:rsidR="004330EA" w:rsidRPr="003C1123" w:rsidRDefault="0034162B"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 xml:space="preserve">Ha </w:t>
      </w:r>
      <w:r w:rsidR="004330EA" w:rsidRPr="003C1123">
        <w:rPr>
          <w:rFonts w:ascii="Times New Roman" w:hAnsi="Times New Roman"/>
          <w:sz w:val="22"/>
        </w:rPr>
        <w:t>például az európai méretű piac reálisan szóba jövő földrajzipiac-definíciónak tekinthető valamely tevékenység kapcsán,</w:t>
      </w:r>
      <w:ins w:id="157" w:author="Szerző">
        <w:r w:rsidR="00832D14">
          <w:rPr>
            <w:rFonts w:ascii="Times New Roman" w:hAnsi="Times New Roman"/>
            <w:sz w:val="22"/>
          </w:rPr>
          <w:t xml:space="preserve"> a magyarországi piacokon jelen lévő vállalkozások mellett</w:t>
        </w:r>
      </w:ins>
      <w:r w:rsidR="004330EA" w:rsidRPr="003C1123">
        <w:rPr>
          <w:rFonts w:ascii="Times New Roman" w:hAnsi="Times New Roman"/>
          <w:sz w:val="22"/>
        </w:rPr>
        <w:t xml:space="preserve"> be kell mutatni a vállalkozáscsoporthoz tartozó összes európai vállalkozás tevékenységeit, valamint azt is, hogy létezik-e ezen tevékenységek között átfedés vagy kapcsolódás.</w:t>
      </w:r>
    </w:p>
    <w:p w14:paraId="08F4E717"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Az átfedő piacok esetében figyelembe kell venni a potenciális piaci szereplőket is, azaz az</w:t>
      </w:r>
      <w:r w:rsidR="00D80BE2">
        <w:rPr>
          <w:rFonts w:ascii="Times New Roman" w:hAnsi="Times New Roman"/>
          <w:sz w:val="22"/>
        </w:rPr>
        <w:t xml:space="preserve"> olyan</w:t>
      </w:r>
      <w:r w:rsidRPr="00071561">
        <w:rPr>
          <w:rFonts w:ascii="Times New Roman" w:hAnsi="Times New Roman"/>
          <w:sz w:val="22"/>
        </w:rPr>
        <w:t xml:space="preserve"> vállalkozást (illetve adott esetben az ilyen vállalkozás által gyártott, forgalmazott terméket), amely tekintetében fennállnak a feltételei az időszerű és kellő méretű belépésnek. Ennek megítélésében olyan tényezők játszanak szerepet, mint pl. </w:t>
      </w:r>
    </w:p>
    <w:p w14:paraId="36520A50" w14:textId="77777777" w:rsidR="004330EA" w:rsidRPr="00071561" w:rsidRDefault="004330EA" w:rsidP="00DE6A13">
      <w:pPr>
        <w:pStyle w:val="Utmutato"/>
        <w:numPr>
          <w:ilvl w:val="0"/>
          <w:numId w:val="43"/>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a vállalkozás kellően közel helyezkedik-e el az adott földrajzi területhez ahhoz, hogy oda adott körülmények között beszállítson,</w:t>
      </w:r>
    </w:p>
    <w:p w14:paraId="0462784E" w14:textId="77777777" w:rsidR="004330EA" w:rsidRPr="00071561" w:rsidRDefault="004330EA" w:rsidP="00DE6A13">
      <w:pPr>
        <w:pStyle w:val="Utmutato"/>
        <w:numPr>
          <w:ilvl w:val="0"/>
          <w:numId w:val="43"/>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rendelkezik-e a belépéshez szükséges engedél</w:t>
      </w:r>
      <w:r w:rsidR="00D80BE2">
        <w:rPr>
          <w:rFonts w:ascii="Times New Roman" w:hAnsi="Times New Roman"/>
          <w:sz w:val="22"/>
        </w:rPr>
        <w:t>l</w:t>
      </w:r>
      <w:r w:rsidRPr="00071561">
        <w:rPr>
          <w:rFonts w:ascii="Times New Roman" w:hAnsi="Times New Roman"/>
          <w:sz w:val="22"/>
        </w:rPr>
        <w:t xml:space="preserve">yel, </w:t>
      </w:r>
      <w:proofErr w:type="spellStart"/>
      <w:r w:rsidRPr="00071561">
        <w:rPr>
          <w:rFonts w:ascii="Times New Roman" w:hAnsi="Times New Roman"/>
          <w:sz w:val="22"/>
        </w:rPr>
        <w:t>licens</w:t>
      </w:r>
      <w:r w:rsidR="00D80BE2">
        <w:rPr>
          <w:rFonts w:ascii="Times New Roman" w:hAnsi="Times New Roman"/>
          <w:sz w:val="22"/>
        </w:rPr>
        <w:t>s</w:t>
      </w:r>
      <w:r w:rsidRPr="00071561">
        <w:rPr>
          <w:rFonts w:ascii="Times New Roman" w:hAnsi="Times New Roman"/>
          <w:sz w:val="22"/>
        </w:rPr>
        <w:t>zeel</w:t>
      </w:r>
      <w:proofErr w:type="spellEnd"/>
      <w:r w:rsidRPr="00071561">
        <w:rPr>
          <w:rFonts w:ascii="Times New Roman" w:hAnsi="Times New Roman"/>
          <w:sz w:val="22"/>
        </w:rPr>
        <w:t>, infrastruktúrával,</w:t>
      </w:r>
    </w:p>
    <w:p w14:paraId="50AE08A0" w14:textId="77777777" w:rsidR="004330EA" w:rsidRPr="00071561" w:rsidRDefault="004330EA" w:rsidP="00DE6A13">
      <w:pPr>
        <w:pStyle w:val="Utmutato"/>
        <w:numPr>
          <w:ilvl w:val="0"/>
          <w:numId w:val="43"/>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jelenleg vállalkozáson belül már végzi-e az érintett tevékenységet, és azt képes lenne-e szélesebb körben, piaci alapon is nyújtani stb.</w:t>
      </w:r>
    </w:p>
    <w:p w14:paraId="3F8DB61F" w14:textId="77777777" w:rsidR="004330EA" w:rsidRPr="004C0673" w:rsidRDefault="004330EA" w:rsidP="003C1123">
      <w:pPr>
        <w:pStyle w:val="Utmutato"/>
        <w:numPr>
          <w:ilvl w:val="0"/>
          <w:numId w:val="22"/>
        </w:numPr>
        <w:spacing w:before="120" w:after="0" w:line="360" w:lineRule="auto"/>
        <w:ind w:left="426" w:hanging="426"/>
        <w:rPr>
          <w:rFonts w:ascii="Times New Roman" w:hAnsi="Times New Roman"/>
          <w:sz w:val="22"/>
        </w:rPr>
      </w:pPr>
      <w:r w:rsidRPr="004C0673">
        <w:rPr>
          <w:rFonts w:ascii="Times New Roman" w:hAnsi="Times New Roman"/>
          <w:sz w:val="22"/>
        </w:rPr>
        <w:t xml:space="preserve">Az érdemben átfedő, illetve kapcsolódó piacok fogalma hasonlítható a </w:t>
      </w:r>
      <w:r w:rsidR="004C0673" w:rsidRPr="004C0673">
        <w:rPr>
          <w:rFonts w:ascii="Times New Roman" w:hAnsi="Times New Roman"/>
          <w:sz w:val="22"/>
        </w:rPr>
        <w:t xml:space="preserve">vállalkozások közötti összefonódások ellenőrzéséről szóló </w:t>
      </w:r>
      <w:r w:rsidRPr="004C0673">
        <w:rPr>
          <w:rFonts w:ascii="Times New Roman" w:hAnsi="Times New Roman"/>
          <w:sz w:val="22"/>
        </w:rPr>
        <w:t xml:space="preserve">139/2004/EK tanácsi rendelet </w:t>
      </w:r>
      <w:r w:rsidR="004C0673" w:rsidRPr="00F3755B">
        <w:rPr>
          <w:rFonts w:ascii="Times New Roman" w:hAnsi="Times New Roman"/>
          <w:sz w:val="22"/>
        </w:rPr>
        <w:t xml:space="preserve">végrehajtásáról szóló 2004. április 21-i 802/2004/EK bizottsági rendelet </w:t>
      </w:r>
      <w:r w:rsidRPr="00F3755B">
        <w:rPr>
          <w:rFonts w:ascii="Times New Roman" w:hAnsi="Times New Roman"/>
          <w:sz w:val="22"/>
        </w:rPr>
        <w:t>I. melléklete szerinti CO-formanyomtatvány</w:t>
      </w:r>
      <w:r w:rsidRPr="004C0673">
        <w:rPr>
          <w:rFonts w:ascii="Times New Roman" w:hAnsi="Times New Roman"/>
          <w:sz w:val="22"/>
        </w:rPr>
        <w:t xml:space="preserve"> (</w:t>
      </w:r>
      <w:proofErr w:type="spellStart"/>
      <w:r w:rsidRPr="004C0673">
        <w:rPr>
          <w:rFonts w:ascii="Times New Roman" w:hAnsi="Times New Roman"/>
          <w:sz w:val="22"/>
        </w:rPr>
        <w:t>Form</w:t>
      </w:r>
      <w:proofErr w:type="spellEnd"/>
      <w:r w:rsidRPr="004C0673">
        <w:rPr>
          <w:rFonts w:ascii="Times New Roman" w:hAnsi="Times New Roman"/>
          <w:sz w:val="22"/>
        </w:rPr>
        <w:t xml:space="preserve"> CO) 6. szakasz </w:t>
      </w:r>
      <w:r w:rsidR="00551EE1">
        <w:rPr>
          <w:rFonts w:ascii="Times New Roman" w:hAnsi="Times New Roman"/>
          <w:sz w:val="22"/>
        </w:rPr>
        <w:t xml:space="preserve">6.3. pontjában meghatározott, </w:t>
      </w:r>
      <w:r w:rsidRPr="004C0673">
        <w:rPr>
          <w:rFonts w:ascii="Times New Roman" w:hAnsi="Times New Roman"/>
          <w:sz w:val="22"/>
        </w:rPr>
        <w:t>„</w:t>
      </w:r>
      <w:r w:rsidR="00551EE1">
        <w:rPr>
          <w:rFonts w:ascii="Times New Roman" w:hAnsi="Times New Roman"/>
          <w:sz w:val="22"/>
        </w:rPr>
        <w:t xml:space="preserve">az összefonódás által </w:t>
      </w:r>
      <w:r w:rsidRPr="004C0673">
        <w:rPr>
          <w:rFonts w:ascii="Times New Roman" w:hAnsi="Times New Roman"/>
          <w:sz w:val="22"/>
        </w:rPr>
        <w:t>érintett piacok” (</w:t>
      </w:r>
      <w:proofErr w:type="spellStart"/>
      <w:r w:rsidRPr="003C1123">
        <w:rPr>
          <w:rFonts w:ascii="Times New Roman" w:hAnsi="Times New Roman"/>
          <w:sz w:val="22"/>
        </w:rPr>
        <w:t>affected</w:t>
      </w:r>
      <w:proofErr w:type="spellEnd"/>
      <w:r w:rsidRPr="003C1123">
        <w:rPr>
          <w:rFonts w:ascii="Times New Roman" w:hAnsi="Times New Roman"/>
          <w:sz w:val="22"/>
        </w:rPr>
        <w:t xml:space="preserve"> </w:t>
      </w:r>
      <w:proofErr w:type="spellStart"/>
      <w:r w:rsidRPr="003C1123">
        <w:rPr>
          <w:rFonts w:ascii="Times New Roman" w:hAnsi="Times New Roman"/>
          <w:sz w:val="22"/>
        </w:rPr>
        <w:t>markets</w:t>
      </w:r>
      <w:proofErr w:type="spellEnd"/>
      <w:r w:rsidRPr="004C0673">
        <w:rPr>
          <w:rFonts w:ascii="Times New Roman" w:hAnsi="Times New Roman"/>
          <w:sz w:val="22"/>
        </w:rPr>
        <w:t>) fogalmához.</w:t>
      </w:r>
    </w:p>
    <w:p w14:paraId="3A908E7E"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Reálisan szóba jövő piacdefiníciók alatt az érintett piacok azonosításának első lépéseként </w:t>
      </w:r>
      <w:r w:rsidR="00551EE1">
        <w:rPr>
          <w:rFonts w:ascii="Times New Roman" w:hAnsi="Times New Roman"/>
          <w:sz w:val="22"/>
        </w:rPr>
        <w:t xml:space="preserve">a </w:t>
      </w:r>
      <w:r w:rsidRPr="00071561">
        <w:rPr>
          <w:rFonts w:ascii="Times New Roman" w:hAnsi="Times New Roman"/>
          <w:sz w:val="22"/>
        </w:rPr>
        <w:t>lehetségesként felmerülő, kellően realisztikus piacdefiníciókat kell érteni. A Tpvt. 14. §</w:t>
      </w:r>
      <w:r w:rsidR="00551EE1">
        <w:rPr>
          <w:rFonts w:ascii="Times New Roman" w:hAnsi="Times New Roman"/>
          <w:sz w:val="22"/>
        </w:rPr>
        <w:t>-a</w:t>
      </w:r>
      <w:r w:rsidRPr="00071561">
        <w:rPr>
          <w:rFonts w:ascii="Times New Roman" w:hAnsi="Times New Roman"/>
          <w:sz w:val="22"/>
        </w:rPr>
        <w:t xml:space="preserve"> értelmében vett érintett piacok azonosítása egy komplex folyamat, amelynek során </w:t>
      </w:r>
      <w:r w:rsidR="008A23ED">
        <w:rPr>
          <w:rFonts w:ascii="Times New Roman" w:hAnsi="Times New Roman"/>
          <w:sz w:val="22"/>
        </w:rPr>
        <w:t>jellemzően</w:t>
      </w:r>
      <w:r w:rsidR="008A23ED" w:rsidRPr="00071561">
        <w:rPr>
          <w:rFonts w:ascii="Times New Roman" w:hAnsi="Times New Roman"/>
          <w:sz w:val="22"/>
        </w:rPr>
        <w:t xml:space="preserve"> </w:t>
      </w:r>
      <w:r w:rsidRPr="00071561">
        <w:rPr>
          <w:rFonts w:ascii="Times New Roman" w:hAnsi="Times New Roman"/>
          <w:sz w:val="22"/>
        </w:rPr>
        <w:t>több lehetséges piacdefiníció is felmerül. Az V. részben foglalt kérdések ezek feltárására szolgálnak, a Tpvt. 14. §</w:t>
      </w:r>
      <w:r w:rsidR="008A23ED">
        <w:rPr>
          <w:rFonts w:ascii="Times New Roman" w:hAnsi="Times New Roman"/>
          <w:sz w:val="22"/>
        </w:rPr>
        <w:t>-a</w:t>
      </w:r>
      <w:r w:rsidRPr="00071561">
        <w:rPr>
          <w:rFonts w:ascii="Times New Roman" w:hAnsi="Times New Roman"/>
          <w:sz w:val="22"/>
        </w:rPr>
        <w:t xml:space="preserve"> értelmében vett érintett piacra vonatkozó végleges következtetések levonása nélkül </w:t>
      </w:r>
      <w:r w:rsidR="008A23ED">
        <w:rPr>
          <w:rFonts w:ascii="Times New Roman" w:hAnsi="Times New Roman"/>
          <w:sz w:val="22"/>
        </w:rPr>
        <w:t>(</w:t>
      </w:r>
      <w:r w:rsidRPr="00071561">
        <w:rPr>
          <w:rFonts w:ascii="Times New Roman" w:hAnsi="Times New Roman"/>
          <w:sz w:val="22"/>
        </w:rPr>
        <w:t>a bejelentő a jelen útmutatóban szereplő részletes piacelemzés szempontjai szerint fejtheti ki részletesebb véleményt arról, hogy melyik piacdefiníciót tartj</w:t>
      </w:r>
      <w:r w:rsidR="008A23ED">
        <w:rPr>
          <w:rFonts w:ascii="Times New Roman" w:hAnsi="Times New Roman"/>
          <w:sz w:val="22"/>
        </w:rPr>
        <w:t>a</w:t>
      </w:r>
      <w:r w:rsidRPr="00071561">
        <w:rPr>
          <w:rFonts w:ascii="Times New Roman" w:hAnsi="Times New Roman"/>
          <w:sz w:val="22"/>
        </w:rPr>
        <w:t xml:space="preserve"> ezek közül megfelelőnek</w:t>
      </w:r>
      <w:r w:rsidR="008A23ED">
        <w:rPr>
          <w:rFonts w:ascii="Times New Roman" w:hAnsi="Times New Roman"/>
          <w:sz w:val="22"/>
        </w:rPr>
        <w:t>)</w:t>
      </w:r>
      <w:r w:rsidR="008A23ED" w:rsidRPr="00071561">
        <w:rPr>
          <w:rFonts w:ascii="Times New Roman" w:hAnsi="Times New Roman"/>
          <w:sz w:val="22"/>
        </w:rPr>
        <w:t>.</w:t>
      </w:r>
    </w:p>
    <w:p w14:paraId="56B73956"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 reálisan szóba jövő piacdefiníciók azonosításakor ki lehet indulni az iparági gyakorlatból, a tipikus iparági szegmentációkból, továbbá a korábbi versenyjogi gyakorlatban felmerült piacdefiníciók is figyelembe vehetők – előfordulhat, hogy a Versenytanács gyakorlatában vagy precedensnek tekinthető nemzetközi versenyjogi esetekben több, különböző piacdefiníció került mérlegelésre.</w:t>
      </w:r>
    </w:p>
    <w:p w14:paraId="4E1F6F9C" w14:textId="77777777" w:rsidR="004330EA" w:rsidRPr="00FB5C12"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 reálisan szóba jövő piacdefiníciók azonosítását követően az </w:t>
      </w:r>
      <w:r w:rsidRPr="00FB5C12">
        <w:rPr>
          <w:rFonts w:ascii="Times New Roman" w:hAnsi="Times New Roman"/>
          <w:sz w:val="22"/>
        </w:rPr>
        <w:t>űrlapban minden ilyen reálisan szóba jövő piacot ismertetni kell, valamint minden ilyen piac esetében meg kell adni az űrlap szerinti információkat és adatokat.</w:t>
      </w:r>
    </w:p>
    <w:p w14:paraId="27098592" w14:textId="01565629" w:rsidR="004330EA" w:rsidRPr="00745D8A" w:rsidRDefault="0034162B" w:rsidP="003C1123">
      <w:pPr>
        <w:pStyle w:val="Utmutato"/>
        <w:numPr>
          <w:ilvl w:val="0"/>
          <w:numId w:val="22"/>
        </w:numPr>
        <w:spacing w:before="120" w:after="0" w:line="360" w:lineRule="auto"/>
        <w:ind w:left="426" w:hanging="426"/>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 xml:space="preserve">a kérdések megválaszolása kapcsán további komoly értelmezési nehézségek merülnek fel, javasoljuk a GVH-val történő előzetes egyeztetés kezdeményezését. Az előzetes egyeztetés kereteit </w:t>
      </w:r>
      <w:r w:rsidR="004330EA" w:rsidRPr="00745D8A">
        <w:rPr>
          <w:rFonts w:ascii="Times New Roman" w:hAnsi="Times New Roman"/>
          <w:sz w:val="22"/>
        </w:rPr>
        <w:t xml:space="preserve">a </w:t>
      </w:r>
      <w:del w:id="158" w:author="Szerző">
        <w:r w:rsidR="000B3806" w:rsidRPr="00745D8A" w:rsidDel="00745D8A">
          <w:rPr>
            <w:rFonts w:ascii="Times New Roman" w:hAnsi="Times New Roman"/>
            <w:sz w:val="22"/>
          </w:rPr>
          <w:delText>9</w:delText>
        </w:r>
        <w:r w:rsidR="004330EA" w:rsidRPr="00745D8A" w:rsidDel="00745D8A">
          <w:rPr>
            <w:rFonts w:ascii="Times New Roman" w:hAnsi="Times New Roman"/>
            <w:sz w:val="22"/>
          </w:rPr>
          <w:delText>/2017.</w:delText>
        </w:r>
      </w:del>
      <w:proofErr w:type="spellStart"/>
      <w:ins w:id="159" w:author="Szerző">
        <w:r w:rsidR="00745D8A" w:rsidRPr="00745D8A">
          <w:rPr>
            <w:rFonts w:ascii="Times New Roman" w:hAnsi="Times New Roman"/>
            <w:sz w:val="22"/>
          </w:rPr>
          <w:t>Prenotifikációs</w:t>
        </w:r>
      </w:ins>
      <w:proofErr w:type="spellEnd"/>
      <w:r w:rsidR="004330EA" w:rsidRPr="00745D8A">
        <w:rPr>
          <w:rFonts w:ascii="Times New Roman" w:hAnsi="Times New Roman"/>
          <w:sz w:val="22"/>
        </w:rPr>
        <w:t xml:space="preserve"> közlemény </w:t>
      </w:r>
      <w:r w:rsidR="008A23ED" w:rsidRPr="00745D8A">
        <w:rPr>
          <w:rFonts w:ascii="Times New Roman" w:hAnsi="Times New Roman"/>
          <w:sz w:val="22"/>
        </w:rPr>
        <w:t>ismerteti</w:t>
      </w:r>
      <w:r w:rsidR="004330EA" w:rsidRPr="00745D8A">
        <w:rPr>
          <w:rFonts w:ascii="Times New Roman" w:hAnsi="Times New Roman"/>
          <w:sz w:val="22"/>
        </w:rPr>
        <w:t>.</w:t>
      </w:r>
    </w:p>
    <w:p w14:paraId="3355F9F9"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V.1.</w:t>
      </w:r>
    </w:p>
    <w:p w14:paraId="04638753" w14:textId="5EABBFD6"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 kérdés megválaszolásakor mindig az adott </w:t>
      </w:r>
      <w:r w:rsidRPr="003C1123">
        <w:rPr>
          <w:rFonts w:ascii="Times New Roman" w:hAnsi="Times New Roman"/>
          <w:sz w:val="22"/>
        </w:rPr>
        <w:t>termékből</w:t>
      </w:r>
      <w:r w:rsidRPr="00071561">
        <w:rPr>
          <w:rFonts w:ascii="Times New Roman" w:hAnsi="Times New Roman"/>
          <w:sz w:val="22"/>
        </w:rPr>
        <w:t xml:space="preserve"> </w:t>
      </w:r>
      <w:r w:rsidR="008A23ED">
        <w:rPr>
          <w:rFonts w:ascii="Times New Roman" w:hAnsi="Times New Roman"/>
          <w:sz w:val="22"/>
        </w:rPr>
        <w:t>kell</w:t>
      </w:r>
      <w:r w:rsidR="008A23ED" w:rsidRPr="00071561">
        <w:rPr>
          <w:rFonts w:ascii="Times New Roman" w:hAnsi="Times New Roman"/>
          <w:sz w:val="22"/>
        </w:rPr>
        <w:t xml:space="preserve"> </w:t>
      </w:r>
      <w:r w:rsidRPr="00071561">
        <w:rPr>
          <w:rFonts w:ascii="Times New Roman" w:hAnsi="Times New Roman"/>
          <w:sz w:val="22"/>
        </w:rPr>
        <w:t>kiindulni, majd az ezen terméket gyártó, forgalmazó, az összefonódásban résztvevő vállalkozás</w:t>
      </w:r>
      <w:ins w:id="160" w:author="Szerző">
        <w:r w:rsidR="008E785F">
          <w:rPr>
            <w:rFonts w:ascii="Times New Roman" w:hAnsi="Times New Roman"/>
            <w:sz w:val="22"/>
          </w:rPr>
          <w:t>csoportoka</w:t>
        </w:r>
      </w:ins>
      <w:r w:rsidRPr="00071561">
        <w:rPr>
          <w:rFonts w:ascii="Times New Roman" w:hAnsi="Times New Roman"/>
          <w:sz w:val="22"/>
        </w:rPr>
        <w:t xml:space="preserve">t megnevezni. A helyszín megadásakor is az adott termékkel kapcsolatban releváns helyszínt </w:t>
      </w:r>
      <w:r w:rsidR="008A23ED">
        <w:rPr>
          <w:rFonts w:ascii="Times New Roman" w:hAnsi="Times New Roman"/>
          <w:sz w:val="22"/>
        </w:rPr>
        <w:t>kell</w:t>
      </w:r>
      <w:r w:rsidR="008A23ED" w:rsidRPr="00071561">
        <w:rPr>
          <w:rFonts w:ascii="Times New Roman" w:hAnsi="Times New Roman"/>
          <w:sz w:val="22"/>
        </w:rPr>
        <w:t xml:space="preserve"> </w:t>
      </w:r>
      <w:r w:rsidRPr="00071561">
        <w:rPr>
          <w:rFonts w:ascii="Times New Roman" w:hAnsi="Times New Roman"/>
          <w:sz w:val="22"/>
        </w:rPr>
        <w:t>megjelölni.</w:t>
      </w:r>
      <w:ins w:id="161" w:author="Szerző">
        <w:r w:rsidR="00B30708">
          <w:rPr>
            <w:rFonts w:ascii="Times New Roman" w:hAnsi="Times New Roman"/>
            <w:sz w:val="22"/>
          </w:rPr>
          <w:t xml:space="preserve"> </w:t>
        </w:r>
      </w:ins>
    </w:p>
    <w:p w14:paraId="794B21AA" w14:textId="4D0F3FD5" w:rsidR="004330EA" w:rsidRPr="00071561" w:rsidDel="00B30708" w:rsidRDefault="004330EA" w:rsidP="003C1123">
      <w:pPr>
        <w:pStyle w:val="Utmutato"/>
        <w:numPr>
          <w:ilvl w:val="0"/>
          <w:numId w:val="22"/>
        </w:numPr>
        <w:spacing w:before="120" w:after="0" w:line="360" w:lineRule="auto"/>
        <w:ind w:left="426" w:hanging="426"/>
        <w:rPr>
          <w:del w:id="162" w:author="Szerző"/>
          <w:rFonts w:ascii="Times New Roman" w:hAnsi="Times New Roman"/>
          <w:sz w:val="22"/>
        </w:rPr>
      </w:pPr>
      <w:del w:id="163" w:author="Szerző">
        <w:r w:rsidRPr="00071561" w:rsidDel="00B30708">
          <w:rPr>
            <w:rFonts w:ascii="Times New Roman" w:hAnsi="Times New Roman"/>
            <w:sz w:val="22"/>
          </w:rPr>
          <w:delText xml:space="preserve">A terméket gyártó vállalkozás megnevezésekor </w:delText>
        </w:r>
        <w:r w:rsidR="00385493" w:rsidDel="00B30708">
          <w:rPr>
            <w:rFonts w:ascii="Times New Roman" w:hAnsi="Times New Roman"/>
            <w:sz w:val="22"/>
          </w:rPr>
          <w:delText xml:space="preserve">törekedjen </w:delText>
        </w:r>
        <w:r w:rsidRPr="00071561" w:rsidDel="00B30708">
          <w:rPr>
            <w:rFonts w:ascii="Times New Roman" w:hAnsi="Times New Roman"/>
            <w:sz w:val="22"/>
          </w:rPr>
          <w:delText>a minél egyértelműbb megfogalmazásra.</w:delText>
        </w:r>
      </w:del>
    </w:p>
    <w:p w14:paraId="52575E88" w14:textId="1D36B368" w:rsidR="004330EA" w:rsidRPr="00071561" w:rsidDel="00B30708" w:rsidRDefault="00EE5F86" w:rsidP="003C1123">
      <w:pPr>
        <w:pStyle w:val="Utmutato"/>
        <w:numPr>
          <w:ilvl w:val="0"/>
          <w:numId w:val="22"/>
        </w:numPr>
        <w:spacing w:before="120" w:after="0" w:line="360" w:lineRule="auto"/>
        <w:ind w:left="426" w:hanging="426"/>
        <w:rPr>
          <w:del w:id="164" w:author="Szerző"/>
          <w:rFonts w:ascii="Times New Roman" w:hAnsi="Times New Roman"/>
          <w:sz w:val="22"/>
        </w:rPr>
      </w:pPr>
      <w:del w:id="165" w:author="Szerző">
        <w:r w:rsidDel="00B30708">
          <w:rPr>
            <w:rFonts w:ascii="Times New Roman" w:hAnsi="Times New Roman"/>
            <w:sz w:val="22"/>
          </w:rPr>
          <w:delText>Ha</w:delText>
        </w:r>
        <w:r w:rsidRPr="00071561" w:rsidDel="00B30708">
          <w:rPr>
            <w:rFonts w:ascii="Times New Roman" w:hAnsi="Times New Roman"/>
            <w:sz w:val="22"/>
          </w:rPr>
          <w:delText xml:space="preserve"> </w:delText>
        </w:r>
        <w:r w:rsidR="004330EA" w:rsidRPr="00071561" w:rsidDel="00B30708">
          <w:rPr>
            <w:rFonts w:ascii="Times New Roman" w:hAnsi="Times New Roman"/>
            <w:sz w:val="22"/>
          </w:rPr>
          <w:delText xml:space="preserve">például az adott terméket a vállalkozáscsoport magyarországi leányvállalata saját leányvállalatán keresztül gyártja, </w:delText>
        </w:r>
        <w:r w:rsidR="00385493" w:rsidDel="00B30708">
          <w:rPr>
            <w:rFonts w:ascii="Times New Roman" w:hAnsi="Times New Roman"/>
            <w:sz w:val="22"/>
          </w:rPr>
          <w:delText xml:space="preserve">nevezze meg </w:delText>
        </w:r>
        <w:r w:rsidR="004330EA" w:rsidRPr="00071561" w:rsidDel="00B30708">
          <w:rPr>
            <w:rFonts w:ascii="Times New Roman" w:hAnsi="Times New Roman"/>
            <w:sz w:val="22"/>
          </w:rPr>
          <w:delText xml:space="preserve">mind a magyarországi leányvállalatot, mind </w:delText>
        </w:r>
        <w:r w:rsidR="00385493" w:rsidDel="00B30708">
          <w:rPr>
            <w:rFonts w:ascii="Times New Roman" w:hAnsi="Times New Roman"/>
            <w:sz w:val="22"/>
          </w:rPr>
          <w:delText xml:space="preserve">pedig </w:delText>
        </w:r>
        <w:r w:rsidR="004330EA" w:rsidRPr="00071561" w:rsidDel="00B30708">
          <w:rPr>
            <w:rFonts w:ascii="Times New Roman" w:hAnsi="Times New Roman"/>
            <w:sz w:val="22"/>
          </w:rPr>
          <w:delText>annak leányvállalatát (pl. „X Hungária Zrt.: Y Kft.").</w:delText>
        </w:r>
      </w:del>
    </w:p>
    <w:p w14:paraId="7CD27745"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 válaszban olyan termékeket kell felsorolni, amelyek megjelennek vagy reálisan megjelenhetnek Magyarországon. Ide értendők például az alábbiak:</w:t>
      </w:r>
    </w:p>
    <w:p w14:paraId="3136998A" w14:textId="77777777" w:rsidR="004330EA" w:rsidRPr="00071561" w:rsidRDefault="004B242C" w:rsidP="00DE6A13">
      <w:pPr>
        <w:pStyle w:val="Utmutato"/>
        <w:numPr>
          <w:ilvl w:val="0"/>
          <w:numId w:val="44"/>
        </w:numPr>
        <w:tabs>
          <w:tab w:val="left" w:pos="397"/>
        </w:tabs>
        <w:spacing w:after="0" w:line="360" w:lineRule="auto"/>
        <w:ind w:left="964" w:hanging="397"/>
        <w:rPr>
          <w:rFonts w:ascii="Times New Roman" w:hAnsi="Times New Roman"/>
          <w:sz w:val="22"/>
        </w:rPr>
      </w:pPr>
      <w:r>
        <w:rPr>
          <w:rFonts w:ascii="Times New Roman" w:hAnsi="Times New Roman"/>
          <w:sz w:val="22"/>
        </w:rPr>
        <w:t>az a</w:t>
      </w:r>
      <w:r w:rsidRPr="00071561">
        <w:rPr>
          <w:rFonts w:ascii="Times New Roman" w:hAnsi="Times New Roman"/>
          <w:sz w:val="22"/>
        </w:rPr>
        <w:t xml:space="preserve"> </w:t>
      </w:r>
      <w:r w:rsidR="004330EA" w:rsidRPr="00071561">
        <w:rPr>
          <w:rFonts w:ascii="Times New Roman" w:hAnsi="Times New Roman"/>
          <w:sz w:val="22"/>
        </w:rPr>
        <w:t xml:space="preserve">termék, amelyet gyártó / forgalmazó, az összefonódásban résztvevő vállalkozás Magyarországon működik (ideértve a vámszabadterületen működő, a </w:t>
      </w:r>
      <w:r w:rsidR="001125DC">
        <w:rPr>
          <w:rFonts w:ascii="Times New Roman" w:hAnsi="Times New Roman"/>
          <w:sz w:val="22"/>
        </w:rPr>
        <w:t xml:space="preserve">bérmunkában </w:t>
      </w:r>
      <w:r w:rsidR="004330EA" w:rsidRPr="00071561">
        <w:rPr>
          <w:rFonts w:ascii="Times New Roman" w:hAnsi="Times New Roman"/>
          <w:sz w:val="22"/>
        </w:rPr>
        <w:t xml:space="preserve">kizárólag </w:t>
      </w:r>
      <w:r w:rsidR="001125DC">
        <w:rPr>
          <w:rFonts w:ascii="Times New Roman" w:hAnsi="Times New Roman"/>
          <w:sz w:val="22"/>
        </w:rPr>
        <w:t>külföldre</w:t>
      </w:r>
      <w:r w:rsidR="001125DC" w:rsidRPr="00071561">
        <w:rPr>
          <w:rFonts w:ascii="Times New Roman" w:hAnsi="Times New Roman"/>
          <w:sz w:val="22"/>
        </w:rPr>
        <w:t xml:space="preserve"> </w:t>
      </w:r>
      <w:r w:rsidR="004330EA" w:rsidRPr="00071561">
        <w:rPr>
          <w:rFonts w:ascii="Times New Roman" w:hAnsi="Times New Roman"/>
          <w:sz w:val="22"/>
        </w:rPr>
        <w:t>termelő, a magyarországi fiókteleppel rendelkező stb. vállalkozásokat is)</w:t>
      </w:r>
      <w:r w:rsidR="00385493">
        <w:rPr>
          <w:rFonts w:ascii="Times New Roman" w:hAnsi="Times New Roman"/>
          <w:sz w:val="22"/>
        </w:rPr>
        <w:t>,</w:t>
      </w:r>
    </w:p>
    <w:p w14:paraId="16AD0632" w14:textId="2D0A7138" w:rsidR="004330EA" w:rsidRPr="00C6130C" w:rsidRDefault="004B242C" w:rsidP="00DE6A13">
      <w:pPr>
        <w:pStyle w:val="Utmutato"/>
        <w:numPr>
          <w:ilvl w:val="0"/>
          <w:numId w:val="44"/>
        </w:numPr>
        <w:tabs>
          <w:tab w:val="left" w:pos="397"/>
        </w:tabs>
        <w:spacing w:after="0" w:line="360" w:lineRule="auto"/>
        <w:ind w:left="964" w:hanging="397"/>
        <w:rPr>
          <w:rFonts w:ascii="Times New Roman" w:hAnsi="Times New Roman"/>
          <w:sz w:val="22"/>
        </w:rPr>
      </w:pPr>
      <w:r>
        <w:rPr>
          <w:rFonts w:ascii="Times New Roman" w:hAnsi="Times New Roman"/>
          <w:sz w:val="22"/>
        </w:rPr>
        <w:t>az a</w:t>
      </w:r>
      <w:r w:rsidRPr="00071561">
        <w:rPr>
          <w:rFonts w:ascii="Times New Roman" w:hAnsi="Times New Roman"/>
          <w:sz w:val="22"/>
        </w:rPr>
        <w:t xml:space="preserve"> </w:t>
      </w:r>
      <w:r w:rsidR="004330EA" w:rsidRPr="00071561">
        <w:rPr>
          <w:rFonts w:ascii="Times New Roman" w:hAnsi="Times New Roman"/>
          <w:sz w:val="22"/>
        </w:rPr>
        <w:t>termék, amelyből az összefonódásban résztvevő vállalkozás Magyarországra behoz, tervez behozatalt, vagy képes behozni terméket, azaz potenciális piaci szereplő Magyarországon (</w:t>
      </w:r>
      <w:r w:rsidR="004330EA" w:rsidRPr="00C6130C">
        <w:rPr>
          <w:rFonts w:ascii="Times New Roman" w:hAnsi="Times New Roman"/>
          <w:sz w:val="22"/>
        </w:rPr>
        <w:t>lásd a</w:t>
      </w:r>
      <w:ins w:id="166" w:author="Szerző">
        <w:r w:rsidR="00C6130C" w:rsidRPr="00C6130C">
          <w:rPr>
            <w:rFonts w:ascii="Times New Roman" w:hAnsi="Times New Roman"/>
            <w:sz w:val="22"/>
          </w:rPr>
          <w:t xml:space="preserve"> 99-100</w:t>
        </w:r>
      </w:ins>
      <w:del w:id="167" w:author="Szerző">
        <w:r w:rsidR="004330EA" w:rsidRPr="00C6130C" w:rsidDel="00C6130C">
          <w:rPr>
            <w:rFonts w:ascii="Times New Roman" w:hAnsi="Times New Roman"/>
            <w:sz w:val="22"/>
          </w:rPr>
          <w:delText xml:space="preserve"> 4</w:delText>
        </w:r>
      </w:del>
      <w:r w:rsidR="004330EA" w:rsidRPr="00C6130C">
        <w:rPr>
          <w:rFonts w:ascii="Times New Roman" w:hAnsi="Times New Roman"/>
          <w:sz w:val="22"/>
        </w:rPr>
        <w:t>. pontban leírtakat).</w:t>
      </w:r>
    </w:p>
    <w:p w14:paraId="06D37573"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Emellett az olyan termékeket is </w:t>
      </w:r>
      <w:r w:rsidR="004B242C">
        <w:rPr>
          <w:rFonts w:ascii="Times New Roman" w:hAnsi="Times New Roman"/>
          <w:sz w:val="22"/>
        </w:rPr>
        <w:t>sorolja fel</w:t>
      </w:r>
      <w:r w:rsidRPr="00071561">
        <w:rPr>
          <w:rFonts w:ascii="Times New Roman" w:hAnsi="Times New Roman"/>
          <w:sz w:val="22"/>
        </w:rPr>
        <w:t>, amelyeknek az összefonódásban résztvevő gyártó</w:t>
      </w:r>
      <w:r w:rsidR="004B242C">
        <w:rPr>
          <w:rFonts w:ascii="Times New Roman" w:hAnsi="Times New Roman"/>
          <w:sz w:val="22"/>
        </w:rPr>
        <w:t>ja /</w:t>
      </w:r>
      <w:r w:rsidR="004B242C" w:rsidRPr="00071561">
        <w:rPr>
          <w:rFonts w:ascii="Times New Roman" w:hAnsi="Times New Roman"/>
          <w:sz w:val="22"/>
        </w:rPr>
        <w:t xml:space="preserve"> </w:t>
      </w:r>
      <w:r w:rsidRPr="00071561">
        <w:rPr>
          <w:rFonts w:ascii="Times New Roman" w:hAnsi="Times New Roman"/>
          <w:sz w:val="22"/>
        </w:rPr>
        <w:t>forgalmazó</w:t>
      </w:r>
      <w:r w:rsidR="004B242C">
        <w:rPr>
          <w:rFonts w:ascii="Times New Roman" w:hAnsi="Times New Roman"/>
          <w:sz w:val="22"/>
        </w:rPr>
        <w:t>ja</w:t>
      </w:r>
      <w:r w:rsidRPr="00071561">
        <w:rPr>
          <w:rFonts w:ascii="Times New Roman" w:hAnsi="Times New Roman"/>
          <w:sz w:val="22"/>
        </w:rPr>
        <w:t xml:space="preserve"> beszerzéseket végez Magyarországon.</w:t>
      </w:r>
    </w:p>
    <w:p w14:paraId="794D629D"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 termékek felsorolásakor az adott ágazatban általában alkalmazott, "megszokott" termékmeghatározásból érdemes kiindulni. A bejelentő feladata megítélni, hogy milyen részletezettségig érdemes az egyes termékeket, termékcsoportokat megadni.</w:t>
      </w:r>
    </w:p>
    <w:p w14:paraId="28CD16D3"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w:t>
      </w:r>
      <w:r w:rsidR="004B242C">
        <w:rPr>
          <w:rFonts w:ascii="Times New Roman" w:hAnsi="Times New Roman"/>
          <w:sz w:val="22"/>
        </w:rPr>
        <w:t xml:space="preserve"> későbbiekben </w:t>
      </w:r>
      <w:r w:rsidR="004B242C" w:rsidRPr="00071561">
        <w:rPr>
          <w:rFonts w:ascii="Times New Roman" w:hAnsi="Times New Roman"/>
          <w:sz w:val="22"/>
        </w:rPr>
        <w:t xml:space="preserve">az átfedő és kapcsolódó piacok </w:t>
      </w:r>
      <w:r w:rsidR="004B242C">
        <w:rPr>
          <w:rFonts w:ascii="Times New Roman" w:hAnsi="Times New Roman"/>
          <w:sz w:val="22"/>
        </w:rPr>
        <w:t>a</w:t>
      </w:r>
      <w:r w:rsidRPr="00071561">
        <w:rPr>
          <w:rFonts w:ascii="Times New Roman" w:hAnsi="Times New Roman"/>
          <w:sz w:val="22"/>
        </w:rPr>
        <w:t>z e kérdésben felsorolt termékekből kiindulva kerülnek azonosításra.</w:t>
      </w:r>
    </w:p>
    <w:p w14:paraId="5EF164CF"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V.2., V.3., V.5., V.6., V.7. (átfedő és a kapcsolódó piacok azonosítása)</w:t>
      </w:r>
    </w:p>
    <w:p w14:paraId="6DB52FF7"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Az V. rész és a részletes piacelemzés alkalmazásában átfedőnek tekintünk egy piacot, </w:t>
      </w:r>
      <w:r w:rsidR="00064B24">
        <w:rPr>
          <w:rFonts w:ascii="Times New Roman" w:hAnsi="Times New Roman"/>
          <w:sz w:val="22"/>
        </w:rPr>
        <w:t>ha</w:t>
      </w:r>
      <w:r w:rsidR="00CD4A58">
        <w:rPr>
          <w:rFonts w:ascii="Times New Roman" w:hAnsi="Times New Roman"/>
          <w:sz w:val="22"/>
        </w:rPr>
        <w:t xml:space="preserve"> </w:t>
      </w:r>
      <w:r w:rsidRPr="00071561">
        <w:rPr>
          <w:rFonts w:ascii="Times New Roman" w:hAnsi="Times New Roman"/>
          <w:sz w:val="22"/>
        </w:rPr>
        <w:t>az összefonódás</w:t>
      </w:r>
      <w:r w:rsidR="00CD4A58">
        <w:rPr>
          <w:rFonts w:ascii="Times New Roman" w:hAnsi="Times New Roman"/>
          <w:sz w:val="22"/>
        </w:rPr>
        <w:t>ban</w:t>
      </w:r>
      <w:r w:rsidRPr="00071561">
        <w:rPr>
          <w:rFonts w:ascii="Times New Roman" w:hAnsi="Times New Roman"/>
          <w:sz w:val="22"/>
        </w:rPr>
        <w:t xml:space="preserve"> résztvevő</w:t>
      </w:r>
      <w:r w:rsidR="00CD4A58">
        <w:rPr>
          <w:rFonts w:ascii="Times New Roman" w:hAnsi="Times New Roman"/>
          <w:sz w:val="22"/>
        </w:rPr>
        <w:t xml:space="preserve"> legalább két vállalkozáscsoport azonos</w:t>
      </w:r>
      <w:r w:rsidRPr="00071561">
        <w:rPr>
          <w:rFonts w:ascii="Times New Roman" w:hAnsi="Times New Roman"/>
          <w:sz w:val="22"/>
        </w:rPr>
        <w:t xml:space="preserve"> tevékenysége</w:t>
      </w:r>
      <w:r w:rsidR="00CD4A58">
        <w:rPr>
          <w:rFonts w:ascii="Times New Roman" w:hAnsi="Times New Roman"/>
          <w:sz w:val="22"/>
        </w:rPr>
        <w:t>t végez</w:t>
      </w:r>
      <w:r w:rsidRPr="00071561">
        <w:rPr>
          <w:rFonts w:ascii="Times New Roman" w:hAnsi="Times New Roman"/>
          <w:sz w:val="22"/>
        </w:rPr>
        <w:t xml:space="preserve"> egy adott földrajzi területen. Akkor is átfedő piacról beszélünk, ha az összefonódás résztvevőinek csak egyike aktív jelenleg is az adott piacon, ám az összefonódásban résztvevő másik vállalkozáscsoport esetében fennállnak az időszerű és kellő mértékű belépésnek a feltételei, azaz potenciális versenytársnak tekinthető.</w:t>
      </w:r>
    </w:p>
    <w:p w14:paraId="5AFDFD9B" w14:textId="334049AE"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Az V. rész és a részletes piacelemzés alkalmazásában kapcsolódónak tekintünk egy piac</w:t>
      </w:r>
      <w:r w:rsidR="0008738B">
        <w:rPr>
          <w:rFonts w:ascii="Times New Roman" w:hAnsi="Times New Roman"/>
          <w:sz w:val="22"/>
        </w:rPr>
        <w:t>pár</w:t>
      </w:r>
      <w:r w:rsidRPr="00071561">
        <w:rPr>
          <w:rFonts w:ascii="Times New Roman" w:hAnsi="Times New Roman"/>
          <w:sz w:val="22"/>
        </w:rPr>
        <w:t>t, ha</w:t>
      </w:r>
    </w:p>
    <w:p w14:paraId="5CF70C48" w14:textId="77777777" w:rsidR="004330EA" w:rsidRPr="00071561" w:rsidRDefault="004330EA" w:rsidP="00DE6A13">
      <w:pPr>
        <w:pStyle w:val="Utmutato"/>
        <w:numPr>
          <w:ilvl w:val="0"/>
          <w:numId w:val="45"/>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 xml:space="preserve">vertikális kapcsolat áll fenn az összefonódás résztvevőinek tevékenységei közt, ha az adott piacon az egyik fél eladóként, a másik vevőként van jelen. Vertikális kapcsolat fennáll függetlenül attól, hogy az összefonódás résztvevőinek vállalkozásai között ténylegesen fennáll-e beszállítói kapcsolat vagy </w:t>
      </w:r>
      <w:r w:rsidR="00E218B5">
        <w:rPr>
          <w:rFonts w:ascii="Times New Roman" w:hAnsi="Times New Roman"/>
          <w:sz w:val="22"/>
        </w:rPr>
        <w:t>s</w:t>
      </w:r>
      <w:r w:rsidRPr="00071561">
        <w:rPr>
          <w:rFonts w:ascii="Times New Roman" w:hAnsi="Times New Roman"/>
          <w:sz w:val="22"/>
        </w:rPr>
        <w:t>em</w:t>
      </w:r>
      <w:r w:rsidR="00E218B5">
        <w:rPr>
          <w:rFonts w:ascii="Times New Roman" w:hAnsi="Times New Roman"/>
          <w:sz w:val="22"/>
        </w:rPr>
        <w:t>,</w:t>
      </w:r>
      <w:r w:rsidR="00E218B5" w:rsidRPr="00071561">
        <w:rPr>
          <w:rFonts w:ascii="Times New Roman" w:hAnsi="Times New Roman"/>
          <w:sz w:val="22"/>
        </w:rPr>
        <w:t xml:space="preserve"> </w:t>
      </w:r>
      <w:r w:rsidRPr="00071561">
        <w:rPr>
          <w:rFonts w:ascii="Times New Roman" w:hAnsi="Times New Roman"/>
          <w:sz w:val="22"/>
        </w:rPr>
        <w:t>vagy</w:t>
      </w:r>
    </w:p>
    <w:p w14:paraId="0C9F125B" w14:textId="77777777" w:rsidR="004330EA" w:rsidRPr="00071561" w:rsidRDefault="004330EA" w:rsidP="00DE6A13">
      <w:pPr>
        <w:pStyle w:val="Utmutato"/>
        <w:numPr>
          <w:ilvl w:val="0"/>
          <w:numId w:val="45"/>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a piacok között más típusú, lényeges kapcsolat áll fenn (pl. az összefonódás résztvevői adott tevékenységeinek outputjai egymás kiegészítői, vagy ezeket a termékeket tipikusan az üzletfelek, illetve fogyasztók azonos köre vásárolja, illetve veszi igénybe azonos célból</w:t>
      </w:r>
      <w:r w:rsidR="00D30209">
        <w:rPr>
          <w:rFonts w:ascii="Times New Roman" w:hAnsi="Times New Roman"/>
          <w:sz w:val="22"/>
        </w:rPr>
        <w:t>)</w:t>
      </w:r>
      <w:r w:rsidRPr="00071561">
        <w:rPr>
          <w:rFonts w:ascii="Times New Roman" w:hAnsi="Times New Roman"/>
          <w:sz w:val="22"/>
        </w:rPr>
        <w:t>.</w:t>
      </w:r>
    </w:p>
    <w:p w14:paraId="4D8FEBA0"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 kérdések elsőként a termékdimenziót tárgyalják, majd ezt követően, az e körben adott válaszokból kiindulva a földrajzi dimenziókat. E két dimenzió együtt ad ki egy-egy lehetséges piacdefiníciót.</w:t>
      </w:r>
    </w:p>
    <w:p w14:paraId="254F264E"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Az egyes lehetséges piacdefiníciók kiválasztásánál a következő elveket </w:t>
      </w:r>
      <w:r w:rsidR="00331353">
        <w:rPr>
          <w:rFonts w:ascii="Times New Roman" w:hAnsi="Times New Roman"/>
          <w:sz w:val="22"/>
        </w:rPr>
        <w:t>kövesse</w:t>
      </w:r>
      <w:r w:rsidRPr="00071561">
        <w:rPr>
          <w:rFonts w:ascii="Times New Roman" w:hAnsi="Times New Roman"/>
          <w:sz w:val="22"/>
        </w:rPr>
        <w:t>:</w:t>
      </w:r>
    </w:p>
    <w:p w14:paraId="687D3542" w14:textId="77777777" w:rsidR="004330EA" w:rsidRPr="00071561" w:rsidRDefault="00E218B5" w:rsidP="00DE6A13">
      <w:pPr>
        <w:numPr>
          <w:ilvl w:val="0"/>
          <w:numId w:val="23"/>
        </w:numPr>
        <w:tabs>
          <w:tab w:val="left" w:pos="397"/>
        </w:tabs>
        <w:spacing w:after="0" w:line="360" w:lineRule="auto"/>
        <w:ind w:left="964" w:hanging="397"/>
        <w:rPr>
          <w:rFonts w:ascii="Times New Roman" w:hAnsi="Times New Roman"/>
        </w:rPr>
      </w:pPr>
      <w:r>
        <w:rPr>
          <w:rFonts w:ascii="Times New Roman" w:hAnsi="Times New Roman"/>
        </w:rPr>
        <w:t>A</w:t>
      </w:r>
      <w:r w:rsidR="004330EA" w:rsidRPr="00071561">
        <w:rPr>
          <w:rFonts w:ascii="Times New Roman" w:hAnsi="Times New Roman"/>
        </w:rPr>
        <w:t xml:space="preserve">z összefonódás résztvevőinek egyes tevékenységei esetében </w:t>
      </w:r>
      <w:r>
        <w:rPr>
          <w:rFonts w:ascii="Times New Roman" w:hAnsi="Times New Roman"/>
        </w:rPr>
        <w:t>á</w:t>
      </w:r>
      <w:r w:rsidRPr="00071561">
        <w:rPr>
          <w:rFonts w:ascii="Times New Roman" w:hAnsi="Times New Roman"/>
        </w:rPr>
        <w:t xml:space="preserve">ltalában </w:t>
      </w:r>
      <w:r w:rsidR="004330EA" w:rsidRPr="00071561">
        <w:rPr>
          <w:rFonts w:ascii="Times New Roman" w:hAnsi="Times New Roman"/>
        </w:rPr>
        <w:t>több lehetséges termékpiac-definíció és ezekhez kapcsolódóan több lehetséges földrajzipiac-definíció jöhet szóba.</w:t>
      </w:r>
    </w:p>
    <w:p w14:paraId="2671044A"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 xml:space="preserve">A lehetséges piacdefiníciók esetében a kiindulópontot elsősorban az összefonódás résztvevőinek termékeit helyettesítő termékek azonosítása jelenti, ahol gyakran lényeges a helyettesítés iránya. Mind a lehetséges termékpiac, mind a lehetséges földrajzi piac </w:t>
      </w:r>
      <w:proofErr w:type="spellStart"/>
      <w:r w:rsidRPr="00071561">
        <w:rPr>
          <w:rFonts w:ascii="Times New Roman" w:hAnsi="Times New Roman"/>
        </w:rPr>
        <w:t>körülhatárolása</w:t>
      </w:r>
      <w:proofErr w:type="spellEnd"/>
      <w:r w:rsidRPr="00071561">
        <w:rPr>
          <w:rFonts w:ascii="Times New Roman" w:hAnsi="Times New Roman"/>
        </w:rPr>
        <w:t xml:space="preserve"> során tehát azon vállalkozásokat (termékeket) kell azonosítani, amelyek az összefonódás résztvevőinek termékei tekintetében alternatívaként szolgálnak, azok értékesítésére a piaci verseny mechanizmusán keresztül nyomást gyakorolnak.</w:t>
      </w:r>
    </w:p>
    <w:p w14:paraId="58BE4028"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 xml:space="preserve">Kiindulópontot nyújthat a termékek rendeltetése és felhasználási módja, illetve </w:t>
      </w:r>
      <w:r w:rsidR="00E218B5">
        <w:rPr>
          <w:rFonts w:ascii="Times New Roman" w:hAnsi="Times New Roman"/>
        </w:rPr>
        <w:t xml:space="preserve">adott esetben </w:t>
      </w:r>
      <w:r w:rsidRPr="00071561">
        <w:rPr>
          <w:rFonts w:ascii="Times New Roman" w:hAnsi="Times New Roman"/>
        </w:rPr>
        <w:t>a korábbi, hasonló terméket is érintő összefonódásokkal kapcsolatban felmerült lehetséges piacdefiníciók áttekintése.</w:t>
      </w:r>
    </w:p>
    <w:p w14:paraId="15B01DFE"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 xml:space="preserve">A lehetséges termék- és földrajzi piacok </w:t>
      </w:r>
      <w:proofErr w:type="spellStart"/>
      <w:r w:rsidRPr="00071561">
        <w:rPr>
          <w:rFonts w:ascii="Times New Roman" w:hAnsi="Times New Roman"/>
        </w:rPr>
        <w:t>körülhatárolásánál</w:t>
      </w:r>
      <w:proofErr w:type="spellEnd"/>
      <w:r w:rsidRPr="00071561">
        <w:rPr>
          <w:rFonts w:ascii="Times New Roman" w:hAnsi="Times New Roman"/>
        </w:rPr>
        <w:t xml:space="preserve"> elsősorban a keresleti helyettesítés</w:t>
      </w:r>
      <w:r w:rsidR="00B2510D">
        <w:rPr>
          <w:rStyle w:val="Lbjegyzet-hivatkozs"/>
        </w:rPr>
        <w:footnoteReference w:id="4"/>
      </w:r>
      <w:r w:rsidRPr="00071561">
        <w:rPr>
          <w:rFonts w:ascii="Times New Roman" w:hAnsi="Times New Roman"/>
        </w:rPr>
        <w:t xml:space="preserve"> szempontjaiból </w:t>
      </w:r>
      <w:r w:rsidR="00B2510D">
        <w:rPr>
          <w:rFonts w:ascii="Times New Roman" w:hAnsi="Times New Roman"/>
        </w:rPr>
        <w:t>kell</w:t>
      </w:r>
      <w:r w:rsidR="00B2510D" w:rsidRPr="00071561">
        <w:rPr>
          <w:rFonts w:ascii="Times New Roman" w:hAnsi="Times New Roman"/>
        </w:rPr>
        <w:t xml:space="preserve"> </w:t>
      </w:r>
      <w:r w:rsidRPr="00071561">
        <w:rPr>
          <w:rFonts w:ascii="Times New Roman" w:hAnsi="Times New Roman"/>
        </w:rPr>
        <w:t>kiindulni, ám emellett a kínálati helyettesítés</w:t>
      </w:r>
      <w:r w:rsidR="00B2510D" w:rsidRPr="00FB5C12">
        <w:rPr>
          <w:rStyle w:val="Lbjegyzet-hivatkozs"/>
          <w:rFonts w:ascii="Times New Roman" w:hAnsi="Times New Roman"/>
        </w:rPr>
        <w:footnoteReference w:id="5"/>
      </w:r>
      <w:r w:rsidRPr="00071561">
        <w:rPr>
          <w:rFonts w:ascii="Times New Roman" w:hAnsi="Times New Roman"/>
        </w:rPr>
        <w:t xml:space="preserve"> szempontjait</w:t>
      </w:r>
      <w:r w:rsidR="00B2510D">
        <w:rPr>
          <w:rFonts w:ascii="Times New Roman" w:hAnsi="Times New Roman"/>
        </w:rPr>
        <w:t xml:space="preserve"> </w:t>
      </w:r>
      <w:r w:rsidRPr="00071561">
        <w:rPr>
          <w:rFonts w:ascii="Times New Roman" w:hAnsi="Times New Roman"/>
        </w:rPr>
        <w:t xml:space="preserve">is </w:t>
      </w:r>
      <w:r w:rsidR="00B2510D">
        <w:rPr>
          <w:rFonts w:ascii="Times New Roman" w:hAnsi="Times New Roman"/>
        </w:rPr>
        <w:t>indokolt</w:t>
      </w:r>
      <w:r w:rsidR="00B2510D" w:rsidRPr="00071561">
        <w:rPr>
          <w:rFonts w:ascii="Times New Roman" w:hAnsi="Times New Roman"/>
        </w:rPr>
        <w:t xml:space="preserve"> </w:t>
      </w:r>
      <w:r w:rsidRPr="00071561">
        <w:rPr>
          <w:rFonts w:ascii="Times New Roman" w:hAnsi="Times New Roman"/>
        </w:rPr>
        <w:t>figyelembe venni.</w:t>
      </w:r>
    </w:p>
    <w:p w14:paraId="207B5C7D"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Termékpiac esetében az adott ágazatban általában alkalmazott termékmeghatározásból érdemes kiindulni</w:t>
      </w:r>
      <w:r w:rsidR="00E637F5">
        <w:rPr>
          <w:rFonts w:ascii="Times New Roman" w:hAnsi="Times New Roman"/>
        </w:rPr>
        <w:t>,</w:t>
      </w:r>
      <w:r w:rsidRPr="00071561">
        <w:rPr>
          <w:rFonts w:ascii="Times New Roman" w:hAnsi="Times New Roman"/>
        </w:rPr>
        <w:t xml:space="preserve"> azonban ennél szűkebb, illetve tágabb piacdefiníciók is reálisan szóba jöhetnek.</w:t>
      </w:r>
    </w:p>
    <w:p w14:paraId="3797D844"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 xml:space="preserve">Kiindulópontként szolgálhat továbbá a GVH és/vagy az Európai Bizottság korábbi </w:t>
      </w:r>
      <w:r w:rsidR="009C0245">
        <w:rPr>
          <w:rFonts w:ascii="Times New Roman" w:hAnsi="Times New Roman"/>
        </w:rPr>
        <w:t xml:space="preserve">jogalkalmazási </w:t>
      </w:r>
      <w:r w:rsidRPr="00071561">
        <w:rPr>
          <w:rFonts w:ascii="Times New Roman" w:hAnsi="Times New Roman"/>
        </w:rPr>
        <w:t>gyakorlata.</w:t>
      </w:r>
    </w:p>
    <w:p w14:paraId="57506CA9"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 lehetséges földrajzi piacok azonosítása során következő szempontokra </w:t>
      </w:r>
      <w:r w:rsidR="00331353">
        <w:rPr>
          <w:rFonts w:ascii="Times New Roman" w:hAnsi="Times New Roman"/>
          <w:sz w:val="22"/>
        </w:rPr>
        <w:t>legyen</w:t>
      </w:r>
      <w:r w:rsidR="00331353" w:rsidRPr="00071561">
        <w:rPr>
          <w:rFonts w:ascii="Times New Roman" w:hAnsi="Times New Roman"/>
          <w:sz w:val="22"/>
        </w:rPr>
        <w:t xml:space="preserve"> </w:t>
      </w:r>
      <w:r w:rsidRPr="00071561">
        <w:rPr>
          <w:rFonts w:ascii="Times New Roman" w:hAnsi="Times New Roman"/>
          <w:sz w:val="22"/>
        </w:rPr>
        <w:t>figyelemmel:</w:t>
      </w:r>
    </w:p>
    <w:p w14:paraId="436585EE"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 xml:space="preserve">Magyarországot minden esetben szóba jövő piacdefinícióként </w:t>
      </w:r>
      <w:r w:rsidR="00331353">
        <w:rPr>
          <w:rFonts w:ascii="Times New Roman" w:hAnsi="Times New Roman"/>
        </w:rPr>
        <w:t>kell</w:t>
      </w:r>
      <w:r w:rsidR="00331353" w:rsidRPr="00071561">
        <w:rPr>
          <w:rFonts w:ascii="Times New Roman" w:hAnsi="Times New Roman"/>
        </w:rPr>
        <w:t xml:space="preserve"> </w:t>
      </w:r>
      <w:r w:rsidRPr="00071561">
        <w:rPr>
          <w:rFonts w:ascii="Times New Roman" w:hAnsi="Times New Roman"/>
        </w:rPr>
        <w:t xml:space="preserve">feltüntetni; egyrészt sok termék esetében </w:t>
      </w:r>
      <w:r w:rsidR="00331353">
        <w:rPr>
          <w:rFonts w:ascii="Times New Roman" w:hAnsi="Times New Roman"/>
        </w:rPr>
        <w:t xml:space="preserve">ez </w:t>
      </w:r>
      <w:r w:rsidRPr="00071561">
        <w:rPr>
          <w:rFonts w:ascii="Times New Roman" w:hAnsi="Times New Roman"/>
        </w:rPr>
        <w:t>a legvalószínűbb földrajzipiac</w:t>
      </w:r>
      <w:r w:rsidR="00331353">
        <w:rPr>
          <w:rFonts w:ascii="Times New Roman" w:hAnsi="Times New Roman"/>
        </w:rPr>
        <w:t>-</w:t>
      </w:r>
      <w:r w:rsidRPr="00071561">
        <w:rPr>
          <w:rFonts w:ascii="Times New Roman" w:hAnsi="Times New Roman"/>
        </w:rPr>
        <w:t xml:space="preserve">definíció is egyben, másrészt a GVH a Tpvt. 1. § (1) bekezdése alapján a Magyarország területén tanúsított, valamint a Magyarország területén érvényesülő hatású piaci magatartás tekintetében jár el, így az összefonódás </w:t>
      </w:r>
      <w:r w:rsidR="00331353">
        <w:rPr>
          <w:rFonts w:ascii="Times New Roman" w:hAnsi="Times New Roman"/>
        </w:rPr>
        <w:t>elbírálása</w:t>
      </w:r>
      <w:r w:rsidR="00331353" w:rsidRPr="00071561">
        <w:rPr>
          <w:rFonts w:ascii="Times New Roman" w:hAnsi="Times New Roman"/>
        </w:rPr>
        <w:t xml:space="preserve"> </w:t>
      </w:r>
      <w:r w:rsidRPr="00071561">
        <w:rPr>
          <w:rFonts w:ascii="Times New Roman" w:hAnsi="Times New Roman"/>
        </w:rPr>
        <w:t>esetén is e földrajzi dimenziót vizsgálja. Több esetben azonban a leginkább reális földrajzipiac</w:t>
      </w:r>
      <w:r w:rsidR="00331353">
        <w:rPr>
          <w:rFonts w:ascii="Times New Roman" w:hAnsi="Times New Roman"/>
        </w:rPr>
        <w:t>-</w:t>
      </w:r>
      <w:r w:rsidRPr="00071561">
        <w:rPr>
          <w:rFonts w:ascii="Times New Roman" w:hAnsi="Times New Roman"/>
        </w:rPr>
        <w:t>definíció nem Magyarország, hanem annál szűkebb vagy tágabb terület.</w:t>
      </w:r>
    </w:p>
    <w:p w14:paraId="28CFE2F0"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Reálisan szóba jövő lehetséges földrajzipiac-definícióként felmerülhet egy Magyarországnál szűkebb piac, ha a versenynek van valamilyen lokális jellege (pl</w:t>
      </w:r>
      <w:r w:rsidR="00DA4EEB">
        <w:rPr>
          <w:rFonts w:ascii="Times New Roman" w:hAnsi="Times New Roman"/>
        </w:rPr>
        <w:t>.</w:t>
      </w:r>
      <w:r w:rsidRPr="00071561">
        <w:rPr>
          <w:rFonts w:ascii="Times New Roman" w:hAnsi="Times New Roman"/>
        </w:rPr>
        <w:t xml:space="preserve"> az adott termék nem szállítható vagy jellemzően nem szállítják nagyobb távolságokra, az üzletfelek, fogyasztók helyben vásárolnak, csak bizonyos, rövidebb távolságot hajlandók vagy képesek megtenni a vásárlásért stb.).</w:t>
      </w:r>
    </w:p>
    <w:p w14:paraId="4A41E51B"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Reálisan szóba jövő lehetséges földrajzipiac-definícióként Magyarországnál tágabb földrajzi területre vonatkozóan is meg kell adni információkat minden olyan esetben, amikor a piac földrajzi dimenziójának tágítása, a piac földrajzi értelemben vett bővítése, tehát az ország területénél nagyobb kiterjedésű piac figyelembevétele esetén a piaci szereplők között az összefonódás résztvevőinek egy további, korábban nem a piachoz sorolt telephelye, vállalkozása vagy egy olyan, külföldön tevékenykedő vállalkozás is azonosítható, amely az összefonódás résztvevőire érdemi versenynyomást gyakorol.</w:t>
      </w:r>
    </w:p>
    <w:p w14:paraId="5CFF276E" w14:textId="77777777" w:rsidR="004330EA" w:rsidRPr="00071561" w:rsidRDefault="004330EA" w:rsidP="00DE6A13">
      <w:pPr>
        <w:numPr>
          <w:ilvl w:val="0"/>
          <w:numId w:val="23"/>
        </w:numPr>
        <w:tabs>
          <w:tab w:val="left" w:pos="397"/>
        </w:tabs>
        <w:spacing w:after="0" w:line="360" w:lineRule="auto"/>
        <w:ind w:left="964" w:hanging="397"/>
        <w:rPr>
          <w:rFonts w:ascii="Times New Roman" w:hAnsi="Times New Roman"/>
        </w:rPr>
      </w:pPr>
      <w:r w:rsidRPr="00071561">
        <w:rPr>
          <w:rFonts w:ascii="Times New Roman" w:hAnsi="Times New Roman"/>
        </w:rPr>
        <w:t xml:space="preserve">Kiindulópontként szolgálhat továbbá a GVH és/vagy az Európai Bizottság korábbi </w:t>
      </w:r>
      <w:r w:rsidR="009C0245">
        <w:rPr>
          <w:rFonts w:ascii="Times New Roman" w:hAnsi="Times New Roman"/>
        </w:rPr>
        <w:t xml:space="preserve">jogalkalmazási </w:t>
      </w:r>
      <w:r w:rsidRPr="00071561">
        <w:rPr>
          <w:rFonts w:ascii="Times New Roman" w:hAnsi="Times New Roman"/>
        </w:rPr>
        <w:t>gyakorlata.</w:t>
      </w:r>
    </w:p>
    <w:p w14:paraId="43989302" w14:textId="13A2899F" w:rsidR="004330EA" w:rsidRPr="00071561" w:rsidRDefault="00EE5F86" w:rsidP="003C1123">
      <w:pPr>
        <w:pStyle w:val="Utmutato"/>
        <w:numPr>
          <w:ilvl w:val="0"/>
          <w:numId w:val="22"/>
        </w:numPr>
        <w:spacing w:before="120" w:after="0" w:line="360" w:lineRule="auto"/>
        <w:ind w:left="426" w:hanging="426"/>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 xml:space="preserve">lehetséges földrajzi piacként regionális vagy lokális földrajzi piac merül fel, pontosan </w:t>
      </w:r>
      <w:r w:rsidR="00564213">
        <w:rPr>
          <w:rFonts w:ascii="Times New Roman" w:hAnsi="Times New Roman"/>
          <w:sz w:val="22"/>
        </w:rPr>
        <w:t>határozza meg</w:t>
      </w:r>
      <w:r w:rsidR="004330EA" w:rsidRPr="00071561">
        <w:rPr>
          <w:rFonts w:ascii="Times New Roman" w:hAnsi="Times New Roman"/>
          <w:sz w:val="22"/>
        </w:rPr>
        <w:t xml:space="preserve"> az egyes piacok kiterjedés</w:t>
      </w:r>
      <w:r w:rsidR="00564213">
        <w:rPr>
          <w:rFonts w:ascii="Times New Roman" w:hAnsi="Times New Roman"/>
          <w:sz w:val="22"/>
        </w:rPr>
        <w:t>ét</w:t>
      </w:r>
      <w:r w:rsidR="004330EA" w:rsidRPr="00071561">
        <w:rPr>
          <w:rFonts w:ascii="Times New Roman" w:hAnsi="Times New Roman"/>
          <w:sz w:val="22"/>
        </w:rPr>
        <w:t xml:space="preserve">, így például, hogy „Nyugat-Magyarország" alatt mely </w:t>
      </w:r>
      <w:ins w:id="168" w:author="Szerző">
        <w:r w:rsidR="007F02B1">
          <w:rPr>
            <w:rFonts w:ascii="Times New Roman" w:hAnsi="Times New Roman"/>
            <w:sz w:val="22"/>
          </w:rPr>
          <w:t>vár</w:t>
        </w:r>
      </w:ins>
      <w:r w:rsidR="004330EA" w:rsidRPr="00071561">
        <w:rPr>
          <w:rFonts w:ascii="Times New Roman" w:hAnsi="Times New Roman"/>
          <w:sz w:val="22"/>
        </w:rPr>
        <w:t>megyéket, területet</w:t>
      </w:r>
      <w:ins w:id="169" w:author="Szerző">
        <w:r w:rsidR="00D6095F">
          <w:rPr>
            <w:rFonts w:ascii="Times New Roman" w:hAnsi="Times New Roman"/>
            <w:sz w:val="22"/>
          </w:rPr>
          <w:t>, településeket</w:t>
        </w:r>
      </w:ins>
      <w:r w:rsidR="004330EA" w:rsidRPr="00071561">
        <w:rPr>
          <w:rFonts w:ascii="Times New Roman" w:hAnsi="Times New Roman"/>
          <w:sz w:val="22"/>
        </w:rPr>
        <w:t xml:space="preserve"> vagy „szomszédos EU-tagállamok” alatt mely országokat, adott esetben azok mely területeit érti.</w:t>
      </w:r>
    </w:p>
    <w:p w14:paraId="2CC0B3CB" w14:textId="6E89CB09" w:rsidR="00D11A99"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 lehetséges termékpiac- illetve földrajzipiac</w:t>
      </w:r>
      <w:r w:rsidR="00763416">
        <w:rPr>
          <w:rFonts w:ascii="Times New Roman" w:hAnsi="Times New Roman"/>
          <w:sz w:val="22"/>
        </w:rPr>
        <w:t>-</w:t>
      </w:r>
      <w:r w:rsidRPr="00071561">
        <w:rPr>
          <w:rFonts w:ascii="Times New Roman" w:hAnsi="Times New Roman"/>
          <w:sz w:val="22"/>
        </w:rPr>
        <w:t>definíciók megadása során indokol</w:t>
      </w:r>
      <w:r w:rsidR="00763416">
        <w:rPr>
          <w:rFonts w:ascii="Times New Roman" w:hAnsi="Times New Roman"/>
          <w:sz w:val="22"/>
        </w:rPr>
        <w:t>ja</w:t>
      </w:r>
      <w:r w:rsidRPr="00071561">
        <w:rPr>
          <w:rFonts w:ascii="Times New Roman" w:hAnsi="Times New Roman"/>
          <w:sz w:val="22"/>
        </w:rPr>
        <w:t xml:space="preserve"> a megadott definíciók</w:t>
      </w:r>
      <w:r w:rsidR="00763416">
        <w:rPr>
          <w:rFonts w:ascii="Times New Roman" w:hAnsi="Times New Roman"/>
          <w:sz w:val="22"/>
        </w:rPr>
        <w:t xml:space="preserve"> relevanciáját</w:t>
      </w:r>
      <w:r w:rsidRPr="00071561">
        <w:rPr>
          <w:rFonts w:ascii="Times New Roman" w:hAnsi="Times New Roman"/>
          <w:sz w:val="22"/>
        </w:rPr>
        <w:t xml:space="preserve">, és </w:t>
      </w:r>
      <w:r w:rsidR="00763416">
        <w:rPr>
          <w:rFonts w:ascii="Times New Roman" w:hAnsi="Times New Roman"/>
          <w:sz w:val="22"/>
        </w:rPr>
        <w:t xml:space="preserve">azt, hogy </w:t>
      </w:r>
      <w:r w:rsidRPr="00071561">
        <w:rPr>
          <w:rFonts w:ascii="Times New Roman" w:hAnsi="Times New Roman"/>
          <w:sz w:val="22"/>
        </w:rPr>
        <w:t>miért nem alkalmazhatók a megadottaknál tágabb vagy szűkebb definíciók.</w:t>
      </w:r>
    </w:p>
    <w:p w14:paraId="46728A43" w14:textId="77777777" w:rsidR="004330EA" w:rsidRPr="00071561" w:rsidRDefault="004330EA" w:rsidP="004330EA">
      <w:pPr>
        <w:keepNext/>
        <w:spacing w:before="240" w:line="360" w:lineRule="auto"/>
        <w:rPr>
          <w:rFonts w:ascii="Times New Roman" w:hAnsi="Times New Roman"/>
          <w:spacing w:val="26"/>
        </w:rPr>
      </w:pPr>
      <w:r w:rsidRPr="00071561">
        <w:rPr>
          <w:rFonts w:ascii="Times New Roman" w:hAnsi="Times New Roman"/>
          <w:spacing w:val="26"/>
        </w:rPr>
        <w:t>Ad V.4., V.8. (részesedések meghatározása)</w:t>
      </w:r>
    </w:p>
    <w:p w14:paraId="6B09C30F" w14:textId="404B8E79" w:rsidR="00D11A99"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Az V.4. pont a</w:t>
      </w:r>
      <w:r w:rsidR="00E26869">
        <w:rPr>
          <w:rFonts w:ascii="Times New Roman" w:hAnsi="Times New Roman"/>
          <w:sz w:val="22"/>
        </w:rPr>
        <w:t xml:space="preserve">z átfedő piacok részesedéseinek, </w:t>
      </w:r>
      <w:r w:rsidRPr="00071561">
        <w:rPr>
          <w:rFonts w:ascii="Times New Roman" w:hAnsi="Times New Roman"/>
          <w:sz w:val="22"/>
        </w:rPr>
        <w:t>az V.8. pont pedig a</w:t>
      </w:r>
      <w:r w:rsidR="00E26869">
        <w:rPr>
          <w:rFonts w:ascii="Times New Roman" w:hAnsi="Times New Roman"/>
          <w:sz w:val="22"/>
        </w:rPr>
        <w:t xml:space="preserve"> kapcsolódó piacok részesedéseinek az ismertetésére </w:t>
      </w:r>
      <w:r w:rsidRPr="00071561">
        <w:rPr>
          <w:rFonts w:ascii="Times New Roman" w:hAnsi="Times New Roman"/>
          <w:sz w:val="22"/>
        </w:rPr>
        <w:t>szolgál. Az V.8. pontban az adott termékkörökhöz kapcsolódó reálisan szóba jövő lehetséges piacdefiníciókat akkor is fel kell tüntetni, ha azok az V.4. pontban már említésre vagy kifejtésre kerültek.</w:t>
      </w:r>
    </w:p>
    <w:p w14:paraId="2E745FBA"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Minden átfedő vagy kapcsolódó piacnál </w:t>
      </w:r>
      <w:r w:rsidR="00763416">
        <w:rPr>
          <w:rFonts w:ascii="Times New Roman" w:hAnsi="Times New Roman"/>
          <w:sz w:val="22"/>
        </w:rPr>
        <w:t>meg kell adni</w:t>
      </w:r>
      <w:r w:rsidR="00763416" w:rsidRPr="00071561">
        <w:rPr>
          <w:rFonts w:ascii="Times New Roman" w:hAnsi="Times New Roman"/>
          <w:sz w:val="22"/>
        </w:rPr>
        <w:t xml:space="preserve"> </w:t>
      </w:r>
      <w:r w:rsidRPr="00071561">
        <w:rPr>
          <w:rFonts w:ascii="Times New Roman" w:hAnsi="Times New Roman"/>
          <w:sz w:val="22"/>
        </w:rPr>
        <w:t>a magyarországi árbevétel</w:t>
      </w:r>
      <w:r w:rsidR="00763416">
        <w:rPr>
          <w:rFonts w:ascii="Times New Roman" w:hAnsi="Times New Roman"/>
          <w:sz w:val="22"/>
        </w:rPr>
        <w:t>t</w:t>
      </w:r>
      <w:r w:rsidRPr="00071561">
        <w:rPr>
          <w:rFonts w:ascii="Times New Roman" w:hAnsi="Times New Roman"/>
          <w:sz w:val="22"/>
        </w:rPr>
        <w:t>, illetve részesedés</w:t>
      </w:r>
      <w:r w:rsidR="00763416">
        <w:rPr>
          <w:rFonts w:ascii="Times New Roman" w:hAnsi="Times New Roman"/>
          <w:sz w:val="22"/>
        </w:rPr>
        <w:t>t</w:t>
      </w:r>
      <w:r w:rsidRPr="00071561">
        <w:rPr>
          <w:rFonts w:ascii="Times New Roman" w:hAnsi="Times New Roman"/>
          <w:sz w:val="22"/>
        </w:rPr>
        <w:t xml:space="preserve"> </w:t>
      </w:r>
      <w:r w:rsidR="00763416">
        <w:rPr>
          <w:rFonts w:ascii="Times New Roman" w:hAnsi="Times New Roman"/>
          <w:sz w:val="22"/>
        </w:rPr>
        <w:t>(</w:t>
      </w:r>
      <w:r w:rsidRPr="00071561">
        <w:rPr>
          <w:rFonts w:ascii="Times New Roman" w:hAnsi="Times New Roman"/>
          <w:sz w:val="22"/>
        </w:rPr>
        <w:t xml:space="preserve">az adott termékből Magyarországon történő értékesítésekből </w:t>
      </w:r>
      <w:r w:rsidR="00763416">
        <w:rPr>
          <w:rFonts w:ascii="Times New Roman" w:hAnsi="Times New Roman"/>
          <w:sz w:val="22"/>
        </w:rPr>
        <w:t>származó</w:t>
      </w:r>
      <w:r w:rsidR="00763416" w:rsidRPr="00071561">
        <w:rPr>
          <w:rFonts w:ascii="Times New Roman" w:hAnsi="Times New Roman"/>
          <w:sz w:val="22"/>
        </w:rPr>
        <w:t xml:space="preserve"> </w:t>
      </w:r>
      <w:r w:rsidRPr="00071561">
        <w:rPr>
          <w:rFonts w:ascii="Times New Roman" w:hAnsi="Times New Roman"/>
          <w:sz w:val="22"/>
        </w:rPr>
        <w:t>részesedés</w:t>
      </w:r>
      <w:r w:rsidR="00763416">
        <w:rPr>
          <w:rFonts w:ascii="Times New Roman" w:hAnsi="Times New Roman"/>
          <w:sz w:val="22"/>
        </w:rPr>
        <w:t>t)</w:t>
      </w:r>
      <w:r w:rsidRPr="00071561">
        <w:rPr>
          <w:rFonts w:ascii="Times New Roman" w:hAnsi="Times New Roman"/>
          <w:sz w:val="22"/>
        </w:rPr>
        <w:t xml:space="preserve">. E tekintetben a Magyarországra történő importot is figyelembe </w:t>
      </w:r>
      <w:r w:rsidR="007A6616">
        <w:rPr>
          <w:rFonts w:ascii="Times New Roman" w:hAnsi="Times New Roman"/>
          <w:sz w:val="22"/>
        </w:rPr>
        <w:t xml:space="preserve">kell </w:t>
      </w:r>
      <w:r w:rsidRPr="00071561">
        <w:rPr>
          <w:rFonts w:ascii="Times New Roman" w:hAnsi="Times New Roman"/>
          <w:sz w:val="22"/>
        </w:rPr>
        <w:t>venni, azaz a magyarországi vevőknek történő eladások teljes köréből kell kiindulni.</w:t>
      </w:r>
    </w:p>
    <w:p w14:paraId="4189410E"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Ha az árbevétel alapján számított részesedést vagy a millió forintban megadott piacméretet a piac sajátosságai miatt az összefonódásban résztvevők nem tartják megfelelő mérőszámnak, az adatok általuk megfelelőbbnek tartott mérőszám szerint (pl. egy természetes mértékegység vagy kapacitás alapján számítva) is meg</w:t>
      </w:r>
      <w:r w:rsidR="007A6616">
        <w:rPr>
          <w:rFonts w:ascii="Times New Roman" w:hAnsi="Times New Roman"/>
          <w:sz w:val="22"/>
        </w:rPr>
        <w:t>adhatók</w:t>
      </w:r>
      <w:r w:rsidRPr="00071561">
        <w:rPr>
          <w:rFonts w:ascii="Times New Roman" w:hAnsi="Times New Roman"/>
          <w:sz w:val="22"/>
        </w:rPr>
        <w:t xml:space="preserve">, </w:t>
      </w:r>
      <w:r w:rsidR="007A6616">
        <w:rPr>
          <w:rFonts w:ascii="Times New Roman" w:hAnsi="Times New Roman"/>
          <w:sz w:val="22"/>
        </w:rPr>
        <w:t xml:space="preserve">azonban </w:t>
      </w:r>
      <w:r w:rsidRPr="00071561">
        <w:rPr>
          <w:rFonts w:ascii="Times New Roman" w:hAnsi="Times New Roman"/>
          <w:sz w:val="22"/>
        </w:rPr>
        <w:t xml:space="preserve">az árbevétel alapján, illetve forintban történő számítástól való eltérést indokolni </w:t>
      </w:r>
      <w:r w:rsidR="007A6616">
        <w:rPr>
          <w:rFonts w:ascii="Times New Roman" w:hAnsi="Times New Roman"/>
          <w:sz w:val="22"/>
        </w:rPr>
        <w:t>kell</w:t>
      </w:r>
      <w:r w:rsidRPr="00071561">
        <w:rPr>
          <w:rFonts w:ascii="Times New Roman" w:hAnsi="Times New Roman"/>
          <w:sz w:val="22"/>
        </w:rPr>
        <w:t>.</w:t>
      </w:r>
    </w:p>
    <w:p w14:paraId="499191CC" w14:textId="77777777" w:rsidR="004330EA" w:rsidRPr="00071561" w:rsidRDefault="00EE5F86" w:rsidP="003C1123">
      <w:pPr>
        <w:pStyle w:val="Utmutato"/>
        <w:numPr>
          <w:ilvl w:val="0"/>
          <w:numId w:val="22"/>
        </w:numPr>
        <w:spacing w:before="120" w:after="0" w:line="360" w:lineRule="auto"/>
        <w:ind w:left="426" w:hanging="426"/>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 xml:space="preserve">az előző üzleti év lezárása és az összefonódás-bejelentés között több mint 6 hónap </w:t>
      </w:r>
      <w:r w:rsidR="007A6616">
        <w:rPr>
          <w:rFonts w:ascii="Times New Roman" w:hAnsi="Times New Roman"/>
          <w:sz w:val="22"/>
        </w:rPr>
        <w:t>el</w:t>
      </w:r>
      <w:r w:rsidR="004330EA" w:rsidRPr="00071561">
        <w:rPr>
          <w:rFonts w:ascii="Times New Roman" w:hAnsi="Times New Roman"/>
          <w:sz w:val="22"/>
        </w:rPr>
        <w:t>telt, és azóta az adott szegmensben lényeges változás történt, ezt külön jelez</w:t>
      </w:r>
      <w:r w:rsidR="00C92C26">
        <w:rPr>
          <w:rFonts w:ascii="Times New Roman" w:hAnsi="Times New Roman"/>
          <w:sz w:val="22"/>
        </w:rPr>
        <w:t>ze</w:t>
      </w:r>
      <w:r w:rsidR="004330EA" w:rsidRPr="00071561">
        <w:rPr>
          <w:rFonts w:ascii="Times New Roman" w:hAnsi="Times New Roman"/>
          <w:sz w:val="22"/>
        </w:rPr>
        <w:t xml:space="preserve"> és részletesen </w:t>
      </w:r>
      <w:r w:rsidR="00C92C26">
        <w:rPr>
          <w:rFonts w:ascii="Times New Roman" w:hAnsi="Times New Roman"/>
          <w:sz w:val="22"/>
        </w:rPr>
        <w:t xml:space="preserve">mutassa </w:t>
      </w:r>
      <w:r w:rsidR="004330EA" w:rsidRPr="00071561">
        <w:rPr>
          <w:rFonts w:ascii="Times New Roman" w:hAnsi="Times New Roman"/>
          <w:sz w:val="22"/>
        </w:rPr>
        <w:t xml:space="preserve">be, </w:t>
      </w:r>
      <w:r w:rsidR="00C92C26">
        <w:rPr>
          <w:rFonts w:ascii="Times New Roman" w:hAnsi="Times New Roman"/>
          <w:sz w:val="22"/>
        </w:rPr>
        <w:t>egyúttal</w:t>
      </w:r>
      <w:r w:rsidR="004330EA" w:rsidRPr="00071561">
        <w:rPr>
          <w:rFonts w:ascii="Times New Roman" w:hAnsi="Times New Roman"/>
          <w:sz w:val="22"/>
        </w:rPr>
        <w:t xml:space="preserve"> lehetőség szerint </w:t>
      </w:r>
      <w:r w:rsidR="00C92C26">
        <w:rPr>
          <w:rFonts w:ascii="Times New Roman" w:hAnsi="Times New Roman"/>
          <w:sz w:val="22"/>
        </w:rPr>
        <w:t xml:space="preserve">adjon meg </w:t>
      </w:r>
      <w:r w:rsidR="004330EA" w:rsidRPr="00071561">
        <w:rPr>
          <w:rFonts w:ascii="Times New Roman" w:hAnsi="Times New Roman"/>
          <w:sz w:val="22"/>
        </w:rPr>
        <w:t>az összefonódás-bejelentés</w:t>
      </w:r>
      <w:r w:rsidR="00C92C26">
        <w:rPr>
          <w:rFonts w:ascii="Times New Roman" w:hAnsi="Times New Roman"/>
          <w:sz w:val="22"/>
        </w:rPr>
        <w:t xml:space="preserve"> </w:t>
      </w:r>
      <w:r w:rsidR="004330EA" w:rsidRPr="00071561">
        <w:rPr>
          <w:rFonts w:ascii="Times New Roman" w:hAnsi="Times New Roman"/>
          <w:sz w:val="22"/>
        </w:rPr>
        <w:t xml:space="preserve">időpontjában fennálló helyzetet jobban reprezentáló adatokat is. Ha bármely adat megadásakor becslést, közelítést használ, ezt </w:t>
      </w:r>
      <w:r w:rsidR="00C92C26">
        <w:rPr>
          <w:rFonts w:ascii="Times New Roman" w:hAnsi="Times New Roman"/>
          <w:sz w:val="22"/>
        </w:rPr>
        <w:t xml:space="preserve">külön </w:t>
      </w:r>
      <w:r w:rsidR="004330EA" w:rsidRPr="00071561">
        <w:rPr>
          <w:rFonts w:ascii="Times New Roman" w:hAnsi="Times New Roman"/>
          <w:sz w:val="22"/>
        </w:rPr>
        <w:t>jelez</w:t>
      </w:r>
      <w:r w:rsidR="00C92C26">
        <w:rPr>
          <w:rFonts w:ascii="Times New Roman" w:hAnsi="Times New Roman"/>
          <w:sz w:val="22"/>
        </w:rPr>
        <w:t>ze</w:t>
      </w:r>
      <w:r w:rsidR="004330EA" w:rsidRPr="00071561">
        <w:rPr>
          <w:rFonts w:ascii="Times New Roman" w:hAnsi="Times New Roman"/>
          <w:sz w:val="22"/>
        </w:rPr>
        <w:t xml:space="preserve">, és </w:t>
      </w:r>
      <w:r w:rsidR="00C92C26">
        <w:rPr>
          <w:rFonts w:ascii="Times New Roman" w:hAnsi="Times New Roman"/>
          <w:sz w:val="22"/>
        </w:rPr>
        <w:t xml:space="preserve">mutassa be </w:t>
      </w:r>
      <w:r w:rsidR="004330EA" w:rsidRPr="00071561">
        <w:rPr>
          <w:rFonts w:ascii="Times New Roman" w:hAnsi="Times New Roman"/>
          <w:sz w:val="22"/>
        </w:rPr>
        <w:t>a becslés módszertanát, illetve az információ forrását.</w:t>
      </w:r>
    </w:p>
    <w:p w14:paraId="70932589" w14:textId="77777777" w:rsidR="004330EA" w:rsidRPr="00071561" w:rsidRDefault="00EE5F86" w:rsidP="003C1123">
      <w:pPr>
        <w:pStyle w:val="Utmutato"/>
        <w:numPr>
          <w:ilvl w:val="0"/>
          <w:numId w:val="22"/>
        </w:numPr>
        <w:spacing w:before="120" w:after="0" w:line="360" w:lineRule="auto"/>
        <w:ind w:left="426" w:hanging="426"/>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 xml:space="preserve">a piacméretre vonatkozóan nem áll rendelkezésre megbízható becslés, legalább becsült intervallumot </w:t>
      </w:r>
      <w:r w:rsidR="00C92C26">
        <w:rPr>
          <w:rFonts w:ascii="Times New Roman" w:hAnsi="Times New Roman"/>
          <w:sz w:val="22"/>
        </w:rPr>
        <w:t>adjon meg</w:t>
      </w:r>
      <w:r w:rsidR="004330EA" w:rsidRPr="00071561">
        <w:rPr>
          <w:rFonts w:ascii="Times New Roman" w:hAnsi="Times New Roman"/>
          <w:sz w:val="22"/>
        </w:rPr>
        <w:t>, hivatkozva a becslés forrására, módszertanára. A részesedések számítása ilyen</w:t>
      </w:r>
      <w:r w:rsidR="00C92C26">
        <w:rPr>
          <w:rFonts w:ascii="Times New Roman" w:hAnsi="Times New Roman"/>
          <w:sz w:val="22"/>
        </w:rPr>
        <w:t xml:space="preserve"> esetben</w:t>
      </w:r>
      <w:r w:rsidR="004330EA" w:rsidRPr="00071561">
        <w:rPr>
          <w:rFonts w:ascii="Times New Roman" w:hAnsi="Times New Roman"/>
          <w:sz w:val="22"/>
        </w:rPr>
        <w:t xml:space="preserve"> az intervallum középértékével (</w:t>
      </w:r>
      <w:r w:rsidR="00DA4EEB" w:rsidRPr="00071561">
        <w:rPr>
          <w:rFonts w:ascii="Times New Roman" w:hAnsi="Times New Roman"/>
          <w:sz w:val="22"/>
        </w:rPr>
        <w:t>p</w:t>
      </w:r>
      <w:r w:rsidR="00DA4EEB">
        <w:rPr>
          <w:rFonts w:ascii="Times New Roman" w:hAnsi="Times New Roman"/>
          <w:sz w:val="22"/>
        </w:rPr>
        <w:t>l.</w:t>
      </w:r>
      <w:r w:rsidR="00DA4EEB" w:rsidRPr="00071561">
        <w:rPr>
          <w:rFonts w:ascii="Times New Roman" w:hAnsi="Times New Roman"/>
          <w:sz w:val="22"/>
        </w:rPr>
        <w:t xml:space="preserve"> </w:t>
      </w:r>
      <w:r w:rsidR="004330EA" w:rsidRPr="00071561">
        <w:rPr>
          <w:rFonts w:ascii="Times New Roman" w:hAnsi="Times New Roman"/>
          <w:sz w:val="22"/>
        </w:rPr>
        <w:t xml:space="preserve">számtani közepével) is </w:t>
      </w:r>
      <w:r w:rsidR="00C92C26">
        <w:rPr>
          <w:rFonts w:ascii="Times New Roman" w:hAnsi="Times New Roman"/>
          <w:sz w:val="22"/>
        </w:rPr>
        <w:t>történhet</w:t>
      </w:r>
      <w:r w:rsidR="004330EA" w:rsidRPr="00071561">
        <w:rPr>
          <w:rFonts w:ascii="Times New Roman" w:hAnsi="Times New Roman"/>
          <w:sz w:val="22"/>
        </w:rPr>
        <w:t>.</w:t>
      </w:r>
    </w:p>
    <w:p w14:paraId="5813DE39"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Az V.4. és az V.8. pontban megadott összesített részesedésnek összhangban kell lennie a megadott piacmérettel és </w:t>
      </w:r>
      <w:proofErr w:type="spellStart"/>
      <w:r w:rsidRPr="00071561">
        <w:rPr>
          <w:rFonts w:ascii="Times New Roman" w:hAnsi="Times New Roman"/>
          <w:sz w:val="22"/>
        </w:rPr>
        <w:t>árbevételekkel</w:t>
      </w:r>
      <w:proofErr w:type="spellEnd"/>
      <w:r w:rsidRPr="00071561">
        <w:rPr>
          <w:rFonts w:ascii="Times New Roman" w:hAnsi="Times New Roman"/>
          <w:sz w:val="22"/>
        </w:rPr>
        <w:t xml:space="preserve">, azt az </w:t>
      </w:r>
      <w:proofErr w:type="spellStart"/>
      <w:r w:rsidRPr="00071561">
        <w:rPr>
          <w:rFonts w:ascii="Times New Roman" w:hAnsi="Times New Roman"/>
          <w:sz w:val="22"/>
        </w:rPr>
        <w:t>árbevételek</w:t>
      </w:r>
      <w:proofErr w:type="spellEnd"/>
      <w:r w:rsidRPr="00071561">
        <w:rPr>
          <w:rFonts w:ascii="Times New Roman" w:hAnsi="Times New Roman"/>
          <w:sz w:val="22"/>
        </w:rPr>
        <w:t xml:space="preserve"> összegének és a piacméretnek a hányadosaként kell megadni.</w:t>
      </w:r>
    </w:p>
    <w:p w14:paraId="0D410874"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Lokális földrajzi dimenzió megjelölése esetén minden olyan lokális piacra </w:t>
      </w:r>
      <w:r w:rsidR="00DE27AF">
        <w:rPr>
          <w:rFonts w:ascii="Times New Roman" w:hAnsi="Times New Roman"/>
          <w:sz w:val="22"/>
        </w:rPr>
        <w:t>szolgáltasson</w:t>
      </w:r>
      <w:r w:rsidR="00DE27AF" w:rsidRPr="00071561">
        <w:rPr>
          <w:rFonts w:ascii="Times New Roman" w:hAnsi="Times New Roman"/>
          <w:sz w:val="22"/>
        </w:rPr>
        <w:t xml:space="preserve"> </w:t>
      </w:r>
      <w:r w:rsidRPr="00071561">
        <w:rPr>
          <w:rFonts w:ascii="Times New Roman" w:hAnsi="Times New Roman"/>
          <w:sz w:val="22"/>
        </w:rPr>
        <w:t>adatot (a táblázat egy sorában), amelynek van Magyarország határain belül eső része, és amelyen a</w:t>
      </w:r>
      <w:r w:rsidR="000D3672">
        <w:rPr>
          <w:rFonts w:ascii="Times New Roman" w:hAnsi="Times New Roman"/>
          <w:sz w:val="22"/>
        </w:rPr>
        <w:t xml:space="preserve">z </w:t>
      </w:r>
      <w:r w:rsidR="000D3672" w:rsidRPr="00071561">
        <w:rPr>
          <w:rFonts w:ascii="Times New Roman" w:hAnsi="Times New Roman"/>
          <w:sz w:val="22"/>
        </w:rPr>
        <w:t>összefonódásban résztvevő</w:t>
      </w:r>
      <w:r w:rsidRPr="00071561">
        <w:rPr>
          <w:rFonts w:ascii="Times New Roman" w:hAnsi="Times New Roman"/>
          <w:sz w:val="22"/>
        </w:rPr>
        <w:t xml:space="preserve"> </w:t>
      </w:r>
      <w:r w:rsidR="00BF083D">
        <w:rPr>
          <w:rFonts w:ascii="Times New Roman" w:hAnsi="Times New Roman"/>
          <w:sz w:val="22"/>
        </w:rPr>
        <w:t>vállalkozás</w:t>
      </w:r>
      <w:r w:rsidR="0008738B">
        <w:rPr>
          <w:rFonts w:ascii="Times New Roman" w:hAnsi="Times New Roman"/>
          <w:sz w:val="22"/>
        </w:rPr>
        <w:t>csoport</w:t>
      </w:r>
      <w:r w:rsidR="00BF083D">
        <w:rPr>
          <w:rFonts w:ascii="Times New Roman" w:hAnsi="Times New Roman"/>
          <w:sz w:val="22"/>
        </w:rPr>
        <w:t>ok</w:t>
      </w:r>
      <w:r w:rsidR="00BF083D" w:rsidRPr="00071561">
        <w:rPr>
          <w:rFonts w:ascii="Times New Roman" w:hAnsi="Times New Roman"/>
          <w:sz w:val="22"/>
        </w:rPr>
        <w:t xml:space="preserve"> </w:t>
      </w:r>
      <w:r w:rsidRPr="00071561">
        <w:rPr>
          <w:rFonts w:ascii="Times New Roman" w:hAnsi="Times New Roman"/>
          <w:sz w:val="22"/>
        </w:rPr>
        <w:t>legalább egyike – legalább potenciálisan – jelen van.</w:t>
      </w:r>
    </w:p>
    <w:p w14:paraId="12EDF228" w14:textId="77777777" w:rsidR="004330EA" w:rsidRPr="00071561" w:rsidRDefault="004330EA" w:rsidP="004330EA">
      <w:pPr>
        <w:pStyle w:val="Jegyzetszveg"/>
        <w:keepNext/>
        <w:spacing w:before="240" w:after="0" w:line="360" w:lineRule="auto"/>
        <w:jc w:val="left"/>
        <w:rPr>
          <w:rFonts w:ascii="Times New Roman" w:hAnsi="Times New Roman"/>
          <w:spacing w:val="26"/>
          <w:sz w:val="22"/>
        </w:rPr>
      </w:pPr>
      <w:r w:rsidRPr="00071561">
        <w:rPr>
          <w:rFonts w:ascii="Times New Roman" w:hAnsi="Times New Roman"/>
          <w:spacing w:val="26"/>
          <w:sz w:val="22"/>
        </w:rPr>
        <w:t>Ad V.4.</w:t>
      </w:r>
    </w:p>
    <w:p w14:paraId="4D6F9BDB" w14:textId="5A2D8E1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Az V.4. pontban azon lehetséges piacdefiníciókat kell feltüntetni, amelyek mind a termékpiac-definíció, mind a földrajzipiac-definíció tekintetében tényleges vagy potenciális átfedést eredményeznek. Elképzelhető ugyanis, hogy míg termékpiac-definíció tekintetében átfedés mutatkozik, egyes földrajzipiac</w:t>
      </w:r>
      <w:r w:rsidR="00907294">
        <w:rPr>
          <w:rFonts w:ascii="Times New Roman" w:hAnsi="Times New Roman"/>
          <w:sz w:val="22"/>
        </w:rPr>
        <w:t>-</w:t>
      </w:r>
      <w:r w:rsidRPr="00071561">
        <w:rPr>
          <w:rFonts w:ascii="Times New Roman" w:hAnsi="Times New Roman"/>
          <w:sz w:val="22"/>
        </w:rPr>
        <w:t>definíciók mellett az átfedés már nem áll fenn, még potenciálisan sem (</w:t>
      </w:r>
      <w:proofErr w:type="gramStart"/>
      <w:r w:rsidRPr="00071561">
        <w:rPr>
          <w:rFonts w:ascii="Times New Roman" w:hAnsi="Times New Roman"/>
          <w:sz w:val="22"/>
        </w:rPr>
        <w:t>pl.</w:t>
      </w:r>
      <w:proofErr w:type="gramEnd"/>
      <w:r w:rsidRPr="00071561">
        <w:rPr>
          <w:rFonts w:ascii="Times New Roman" w:hAnsi="Times New Roman"/>
          <w:sz w:val="22"/>
        </w:rPr>
        <w:t xml:space="preserve"> ha az egyik vállalkozáscsoport Magyarországon foglalkozik a termék forgalmazásával, a másik vállalkozáscsoport pedig Kínában, és a beszállítás nem reális).</w:t>
      </w:r>
      <w:ins w:id="170" w:author="Szerző">
        <w:r w:rsidR="00D11A99">
          <w:rPr>
            <w:rFonts w:ascii="Times New Roman" w:hAnsi="Times New Roman"/>
            <w:sz w:val="22"/>
          </w:rPr>
          <w:t xml:space="preserve"> </w:t>
        </w:r>
      </w:ins>
    </w:p>
    <w:p w14:paraId="4DBB0AA8" w14:textId="071A2519"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 termék- és földrajzipiac-definíciók azon kombinációi tekintetében, ahol az átfedés potenciálisan sem áll fenn, nem kell adatokat megadni. </w:t>
      </w:r>
      <w:r w:rsidR="00EE5F86">
        <w:rPr>
          <w:rFonts w:ascii="Times New Roman" w:hAnsi="Times New Roman"/>
          <w:sz w:val="22"/>
        </w:rPr>
        <w:t>Ha</w:t>
      </w:r>
      <w:r w:rsidR="00EE5F86" w:rsidRPr="00071561">
        <w:rPr>
          <w:rFonts w:ascii="Times New Roman" w:hAnsi="Times New Roman"/>
          <w:sz w:val="22"/>
        </w:rPr>
        <w:t xml:space="preserve"> </w:t>
      </w:r>
      <w:r w:rsidRPr="00071561">
        <w:rPr>
          <w:rFonts w:ascii="Times New Roman" w:hAnsi="Times New Roman"/>
          <w:sz w:val="22"/>
        </w:rPr>
        <w:t>azonban potenciális átfedés található, a piacot fel kell sorolni, és adatot szolgáltatni rá</w:t>
      </w:r>
      <w:r w:rsidR="00142E09">
        <w:rPr>
          <w:rFonts w:ascii="Times New Roman" w:hAnsi="Times New Roman"/>
          <w:sz w:val="22"/>
        </w:rPr>
        <w:t xml:space="preserve"> vonatkozóan</w:t>
      </w:r>
      <w:r w:rsidR="00D87C12">
        <w:rPr>
          <w:rFonts w:ascii="Times New Roman" w:hAnsi="Times New Roman"/>
          <w:sz w:val="22"/>
        </w:rPr>
        <w:t>.</w:t>
      </w:r>
      <w:r w:rsidRPr="00071561">
        <w:rPr>
          <w:rFonts w:ascii="Times New Roman" w:hAnsi="Times New Roman"/>
          <w:sz w:val="22"/>
        </w:rPr>
        <w:t xml:space="preserve"> (</w:t>
      </w:r>
      <w:r w:rsidR="00D87C12">
        <w:rPr>
          <w:rFonts w:ascii="Times New Roman" w:hAnsi="Times New Roman"/>
          <w:sz w:val="22"/>
        </w:rPr>
        <w:t>P</w:t>
      </w:r>
      <w:r w:rsidR="00D87C12" w:rsidRPr="00071561">
        <w:rPr>
          <w:rFonts w:ascii="Times New Roman" w:hAnsi="Times New Roman"/>
          <w:sz w:val="22"/>
        </w:rPr>
        <w:t>l</w:t>
      </w:r>
      <w:r w:rsidRPr="00071561">
        <w:rPr>
          <w:rFonts w:ascii="Times New Roman" w:hAnsi="Times New Roman"/>
          <w:sz w:val="22"/>
        </w:rPr>
        <w:t>. ha az egyik vállalkozáscsoport Magyarországon foglalkozik a termék forgalmazásával, a másik vállalkozáscsoport pedig egy szomszédos országban, ahonnan a beszállítás – ha eddig nem is történt ilyen – reálisan felmerülhet</w:t>
      </w:r>
      <w:r w:rsidR="00484014">
        <w:rPr>
          <w:rFonts w:ascii="Times New Roman" w:hAnsi="Times New Roman"/>
          <w:sz w:val="22"/>
        </w:rPr>
        <w:t>;</w:t>
      </w:r>
      <w:r w:rsidR="00E26869">
        <w:rPr>
          <w:rFonts w:ascii="Times New Roman" w:hAnsi="Times New Roman"/>
          <w:sz w:val="22"/>
        </w:rPr>
        <w:t xml:space="preserve"> vagy ha </w:t>
      </w:r>
      <w:r w:rsidR="00484014" w:rsidRPr="00D87C12">
        <w:rPr>
          <w:rFonts w:ascii="Times New Roman" w:hAnsi="Times New Roman"/>
          <w:sz w:val="22"/>
        </w:rPr>
        <w:t>adott érintett piacon a tényleges jelenléte alapján kiemelkedő piaci erővel rendelkező vállalkozáscsoport [ezt főszabályként 40</w:t>
      </w:r>
      <w:del w:id="171" w:author="Szerző">
        <w:r w:rsidR="00484014" w:rsidRPr="00D87C12" w:rsidDel="004C4278">
          <w:rPr>
            <w:rFonts w:ascii="Times New Roman" w:hAnsi="Times New Roman"/>
            <w:sz w:val="22"/>
          </w:rPr>
          <w:delText xml:space="preserve"> </w:delText>
        </w:r>
      </w:del>
      <w:r w:rsidR="00D87C12">
        <w:rPr>
          <w:rFonts w:ascii="Times New Roman" w:hAnsi="Times New Roman"/>
          <w:sz w:val="22"/>
        </w:rPr>
        <w:t>%</w:t>
      </w:r>
      <w:r w:rsidR="00D87C12" w:rsidRPr="00D87C12">
        <w:rPr>
          <w:rFonts w:ascii="Times New Roman" w:hAnsi="Times New Roman"/>
          <w:sz w:val="22"/>
        </w:rPr>
        <w:t xml:space="preserve"> </w:t>
      </w:r>
      <w:r w:rsidR="00484014" w:rsidRPr="00D87C12">
        <w:rPr>
          <w:rFonts w:ascii="Times New Roman" w:hAnsi="Times New Roman"/>
          <w:sz w:val="22"/>
        </w:rPr>
        <w:t>feletti tényleges érintett piaci részesedés esetén valószínűsíti a GVH], olyan az adott érintett piacon még nem vagy csak minimális részesedéssel jelen lévő</w:t>
      </w:r>
      <w:ins w:id="172" w:author="Szerző">
        <w:r w:rsidR="00832D14">
          <w:rPr>
            <w:rFonts w:ascii="Times New Roman" w:hAnsi="Times New Roman"/>
            <w:sz w:val="22"/>
          </w:rPr>
          <w:t>, vagy fejlesztés alatt álló termékkel rendelkező</w:t>
        </w:r>
      </w:ins>
      <w:r w:rsidR="00484014" w:rsidRPr="00D87C12">
        <w:rPr>
          <w:rFonts w:ascii="Times New Roman" w:hAnsi="Times New Roman"/>
          <w:sz w:val="22"/>
        </w:rPr>
        <w:t xml:space="preserve"> vállalkozáscsoporttal hajtana végre összefonódást, amely esetében igazolható körülmények [pl. innováció, a jövőbeli ügyfélkör mérete] alapján az érintett piacon jelentős jövőbeli fejlődés [belépés, illetve terjeszkedés] reálisnak tekinthető.)</w:t>
      </w:r>
    </w:p>
    <w:p w14:paraId="1B94B0AA" w14:textId="77777777" w:rsidR="004330EA" w:rsidRPr="00071561" w:rsidRDefault="004330EA" w:rsidP="004330EA">
      <w:pPr>
        <w:pStyle w:val="Jegyzetszveg"/>
        <w:keepNext/>
        <w:spacing w:before="240" w:after="0" w:line="360" w:lineRule="auto"/>
        <w:jc w:val="left"/>
        <w:rPr>
          <w:rFonts w:ascii="Times New Roman" w:hAnsi="Times New Roman"/>
          <w:spacing w:val="26"/>
          <w:sz w:val="22"/>
        </w:rPr>
      </w:pPr>
      <w:r w:rsidRPr="00071561">
        <w:rPr>
          <w:rFonts w:ascii="Times New Roman" w:hAnsi="Times New Roman"/>
          <w:spacing w:val="26"/>
          <w:sz w:val="22"/>
        </w:rPr>
        <w:t>Ad V.8.</w:t>
      </w:r>
    </w:p>
    <w:p w14:paraId="324A373C" w14:textId="77777777" w:rsidR="004330EA" w:rsidRPr="00071561" w:rsidRDefault="004330EA" w:rsidP="003C1123">
      <w:pPr>
        <w:pStyle w:val="Utmutato"/>
        <w:numPr>
          <w:ilvl w:val="0"/>
          <w:numId w:val="22"/>
        </w:numPr>
        <w:spacing w:before="120" w:after="0" w:line="360" w:lineRule="auto"/>
        <w:ind w:left="426" w:hanging="426"/>
        <w:rPr>
          <w:rFonts w:ascii="Times New Roman" w:hAnsi="Times New Roman"/>
          <w:sz w:val="22"/>
        </w:rPr>
      </w:pPr>
      <w:r w:rsidRPr="00071561">
        <w:rPr>
          <w:rFonts w:ascii="Times New Roman" w:hAnsi="Times New Roman"/>
          <w:sz w:val="22"/>
        </w:rPr>
        <w:t xml:space="preserve">Az V.8. pont tekintetében – noha az </w:t>
      </w:r>
      <w:proofErr w:type="spellStart"/>
      <w:r w:rsidRPr="00071561">
        <w:rPr>
          <w:rFonts w:ascii="Times New Roman" w:hAnsi="Times New Roman"/>
          <w:sz w:val="22"/>
        </w:rPr>
        <w:t>árbevételi</w:t>
      </w:r>
      <w:proofErr w:type="spellEnd"/>
      <w:r w:rsidRPr="00071561">
        <w:rPr>
          <w:rFonts w:ascii="Times New Roman" w:hAnsi="Times New Roman"/>
          <w:sz w:val="22"/>
        </w:rPr>
        <w:t xml:space="preserve"> adatokat </w:t>
      </w:r>
      <w:r w:rsidR="0008738B">
        <w:rPr>
          <w:rFonts w:ascii="Times New Roman" w:hAnsi="Times New Roman"/>
          <w:sz w:val="22"/>
        </w:rPr>
        <w:t>valamennyi, az</w:t>
      </w:r>
      <w:r w:rsidR="0008738B" w:rsidRPr="00071561">
        <w:rPr>
          <w:rFonts w:ascii="Times New Roman" w:hAnsi="Times New Roman"/>
          <w:sz w:val="22"/>
        </w:rPr>
        <w:t xml:space="preserve"> </w:t>
      </w:r>
      <w:r w:rsidRPr="00071561">
        <w:rPr>
          <w:rFonts w:ascii="Times New Roman" w:hAnsi="Times New Roman"/>
          <w:sz w:val="22"/>
        </w:rPr>
        <w:t xml:space="preserve">összefonódásban résztvevő </w:t>
      </w:r>
      <w:r w:rsidR="0008738B">
        <w:rPr>
          <w:rFonts w:ascii="Times New Roman" w:hAnsi="Times New Roman"/>
          <w:sz w:val="22"/>
        </w:rPr>
        <w:t>vállalkozáscsoportra</w:t>
      </w:r>
      <w:r w:rsidR="0008738B" w:rsidRPr="00071561">
        <w:rPr>
          <w:rFonts w:ascii="Times New Roman" w:hAnsi="Times New Roman"/>
          <w:sz w:val="22"/>
        </w:rPr>
        <w:t xml:space="preserve"> </w:t>
      </w:r>
      <w:r w:rsidRPr="00071561">
        <w:rPr>
          <w:rFonts w:ascii="Times New Roman" w:hAnsi="Times New Roman"/>
          <w:sz w:val="22"/>
        </w:rPr>
        <w:t>nézve meg kell adni – előfordulhat, hogy csak az egyik részvevő van jelen az adott piacon (az azonban lényeges, hogy az melyik fél). Az összefonódás értékelése szempontjából nem tekintendő kapcsolódónak az</w:t>
      </w:r>
      <w:r w:rsidR="000D3672">
        <w:rPr>
          <w:rFonts w:ascii="Times New Roman" w:hAnsi="Times New Roman"/>
          <w:sz w:val="22"/>
        </w:rPr>
        <w:t xml:space="preserve"> olyan piacpár</w:t>
      </w:r>
      <w:r w:rsidRPr="00071561">
        <w:rPr>
          <w:rFonts w:ascii="Times New Roman" w:hAnsi="Times New Roman"/>
          <w:sz w:val="22"/>
        </w:rPr>
        <w:t>, ahol mindkét piacon csak az egyik fél van jelen.</w:t>
      </w:r>
    </w:p>
    <w:p w14:paraId="6435CB97" w14:textId="77777777" w:rsidR="00C12649" w:rsidRPr="00071561" w:rsidRDefault="00C12649" w:rsidP="00897392">
      <w:pPr>
        <w:spacing w:before="240" w:line="360" w:lineRule="auto"/>
        <w:rPr>
          <w:rFonts w:ascii="Times New Roman" w:hAnsi="Times New Roman"/>
          <w:u w:val="single"/>
        </w:rPr>
      </w:pPr>
      <w:r>
        <w:rPr>
          <w:rFonts w:ascii="Times New Roman" w:hAnsi="Times New Roman"/>
          <w:u w:val="single"/>
        </w:rPr>
        <w:t>Példa</w:t>
      </w:r>
      <w:r w:rsidRPr="00071561">
        <w:rPr>
          <w:rFonts w:ascii="Times New Roman" w:hAnsi="Times New Roman"/>
          <w:u w:val="single"/>
        </w:rPr>
        <w:t>:</w:t>
      </w:r>
    </w:p>
    <w:p w14:paraId="7ED0550A" w14:textId="77777777" w:rsidR="00C12649" w:rsidRPr="00A60FB2" w:rsidRDefault="00C12649" w:rsidP="003C1123">
      <w:pPr>
        <w:pStyle w:val="Utmutato"/>
        <w:numPr>
          <w:ilvl w:val="0"/>
          <w:numId w:val="22"/>
        </w:numPr>
        <w:spacing w:before="120" w:after="0" w:line="360" w:lineRule="auto"/>
        <w:ind w:left="426" w:hanging="426"/>
        <w:rPr>
          <w:rFonts w:ascii="Times New Roman" w:hAnsi="Times New Roman"/>
          <w:sz w:val="22"/>
        </w:rPr>
      </w:pPr>
      <w:r w:rsidRPr="00A60FB2">
        <w:rPr>
          <w:rFonts w:ascii="Times New Roman" w:hAnsi="Times New Roman"/>
          <w:sz w:val="22"/>
        </w:rPr>
        <w:t>Az űrlap V. részének kitöltéséhez lásd még a következő példát.</w:t>
      </w:r>
    </w:p>
    <w:p w14:paraId="195B6422" w14:textId="77777777" w:rsidR="004330EA" w:rsidRPr="003C1123" w:rsidRDefault="009244CE" w:rsidP="003C1123">
      <w:pPr>
        <w:pStyle w:val="Utmutato"/>
        <w:numPr>
          <w:ilvl w:val="0"/>
          <w:numId w:val="22"/>
        </w:numPr>
        <w:spacing w:before="120" w:after="0" w:line="360" w:lineRule="auto"/>
        <w:ind w:left="426" w:hanging="426"/>
        <w:rPr>
          <w:rFonts w:ascii="Times New Roman" w:hAnsi="Times New Roman"/>
          <w:sz w:val="22"/>
        </w:rPr>
      </w:pPr>
      <w:r w:rsidRPr="003C1123">
        <w:rPr>
          <w:rFonts w:ascii="Times New Roman" w:hAnsi="Times New Roman"/>
          <w:sz w:val="22"/>
        </w:rPr>
        <w:t>A reálisan szóba jövő termék-, illetve földrajzi piacok azonosításához kapcsolódóan az alábbiakban egy hipotetikus példát mutatunk be. A példa nem valós piaci viszonyokat vagy elfogadott piacdefiníciókat mutat be, célja pusztán segédlet nyújtása a kérdések értelmezéséhez. A példa bemutatása során egyes kérdések megválaszolásától – az áttekinthetőség érdekében – eltekintünk.</w:t>
      </w:r>
    </w:p>
    <w:tbl>
      <w:tblPr>
        <w:tblStyle w:val="Rcsostblzat"/>
        <w:tblW w:w="0" w:type="auto"/>
        <w:tblLayout w:type="fixed"/>
        <w:tblLook w:val="04A0" w:firstRow="1" w:lastRow="0" w:firstColumn="1" w:lastColumn="0" w:noHBand="0" w:noVBand="1"/>
      </w:tblPr>
      <w:tblGrid>
        <w:gridCol w:w="9210"/>
      </w:tblGrid>
      <w:tr w:rsidR="00A60FB2" w14:paraId="3EF0F82D" w14:textId="77777777" w:rsidTr="004D417E">
        <w:tc>
          <w:tcPr>
            <w:tcW w:w="9210" w:type="dxa"/>
            <w:shd w:val="clear" w:color="auto" w:fill="F2F2F2" w:themeFill="background1" w:themeFillShade="F2"/>
          </w:tcPr>
          <w:p w14:paraId="621D3DCC" w14:textId="77777777" w:rsidR="00C12649" w:rsidRPr="00B9775E" w:rsidRDefault="00C12649" w:rsidP="009244CE">
            <w:pPr>
              <w:keepNext/>
              <w:spacing w:before="240" w:line="360" w:lineRule="auto"/>
              <w:rPr>
                <w:rFonts w:ascii="Times New Roman" w:hAnsi="Times New Roman"/>
                <w:b/>
                <w:bCs/>
                <w:spacing w:val="26"/>
              </w:rPr>
            </w:pPr>
            <w:r w:rsidRPr="00B9775E">
              <w:rPr>
                <w:rFonts w:ascii="Times New Roman" w:hAnsi="Times New Roman"/>
                <w:b/>
                <w:bCs/>
                <w:spacing w:val="26"/>
              </w:rPr>
              <w:t>V.1. Az összefonódás résztvevőinek termékei</w:t>
            </w:r>
          </w:p>
          <w:p w14:paraId="16D8A5F6" w14:textId="77777777" w:rsidR="00C12649" w:rsidRPr="00A60FB2" w:rsidRDefault="00C12649" w:rsidP="00C12649">
            <w:pPr>
              <w:spacing w:line="360" w:lineRule="auto"/>
              <w:rPr>
                <w:rFonts w:ascii="Times New Roman" w:hAnsi="Times New Roman"/>
              </w:rPr>
            </w:pPr>
            <w:r w:rsidRPr="00A60FB2">
              <w:rPr>
                <w:rFonts w:ascii="Times New Roman" w:hAnsi="Times New Roman"/>
              </w:rPr>
              <w:t>A kitöltött táblázat:</w:t>
            </w:r>
          </w:p>
          <w:p w14:paraId="10638298" w14:textId="77777777" w:rsidR="00C12649" w:rsidRPr="00A60FB2" w:rsidRDefault="00C12649" w:rsidP="004A7A5D">
            <w:pPr>
              <w:spacing w:before="240" w:line="360" w:lineRule="auto"/>
              <w:jc w:val="center"/>
              <w:rPr>
                <w:rFonts w:ascii="Times New Roman" w:hAnsi="Times New Roman"/>
              </w:rPr>
            </w:pPr>
            <w:r w:rsidRPr="00A60FB2">
              <w:rPr>
                <w:rFonts w:ascii="Times New Roman" w:hAnsi="Times New Roman"/>
              </w:rPr>
              <w:t>1. vállalkozáscsoport: ‘A’</w:t>
            </w:r>
          </w:p>
          <w:tbl>
            <w:tblPr>
              <w:tblW w:w="8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
              <w:gridCol w:w="1276"/>
              <w:gridCol w:w="1129"/>
              <w:gridCol w:w="4076"/>
              <w:gridCol w:w="1379"/>
            </w:tblGrid>
            <w:tr w:rsidR="00C037FF" w:rsidRPr="00A60FB2" w14:paraId="09A4670B" w14:textId="720FEBCD" w:rsidTr="00C037FF">
              <w:trPr>
                <w:trHeight w:val="101"/>
                <w:jc w:val="center"/>
              </w:trPr>
              <w:tc>
                <w:tcPr>
                  <w:tcW w:w="323" w:type="dxa"/>
                  <w:vAlign w:val="center"/>
                </w:tcPr>
                <w:p w14:paraId="5495CBD9"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w:t>
                  </w:r>
                </w:p>
              </w:tc>
              <w:tc>
                <w:tcPr>
                  <w:tcW w:w="1276" w:type="dxa"/>
                  <w:vAlign w:val="center"/>
                </w:tcPr>
                <w:p w14:paraId="11BA1A61"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Termék</w:t>
                  </w:r>
                </w:p>
              </w:tc>
              <w:tc>
                <w:tcPr>
                  <w:tcW w:w="1129" w:type="dxa"/>
                  <w:vAlign w:val="center"/>
                </w:tcPr>
                <w:p w14:paraId="2B92A6D9" w14:textId="1C670E83" w:rsidR="00C037FF" w:rsidRPr="009244CE" w:rsidRDefault="00C037FF" w:rsidP="00641205">
                  <w:pPr>
                    <w:jc w:val="center"/>
                    <w:rPr>
                      <w:rFonts w:ascii="Times New Roman" w:hAnsi="Times New Roman"/>
                      <w:sz w:val="20"/>
                    </w:rPr>
                  </w:pPr>
                  <w:del w:id="173" w:author="Szerző">
                    <w:r w:rsidRPr="009244CE" w:rsidDel="00C037FF">
                      <w:rPr>
                        <w:rFonts w:ascii="Times New Roman" w:hAnsi="Times New Roman"/>
                        <w:sz w:val="20"/>
                      </w:rPr>
                      <w:delText>Vállalkozás</w:delText>
                    </w:r>
                  </w:del>
                </w:p>
              </w:tc>
              <w:tc>
                <w:tcPr>
                  <w:tcW w:w="4076" w:type="dxa"/>
                  <w:vAlign w:val="center"/>
                </w:tcPr>
                <w:p w14:paraId="3417A1BC" w14:textId="77777777" w:rsidR="00C037FF" w:rsidRPr="009244CE" w:rsidRDefault="00C037FF" w:rsidP="00102932">
                  <w:pPr>
                    <w:jc w:val="center"/>
                    <w:rPr>
                      <w:rFonts w:ascii="Times New Roman" w:hAnsi="Times New Roman"/>
                      <w:sz w:val="20"/>
                    </w:rPr>
                  </w:pPr>
                  <w:r w:rsidRPr="009244CE">
                    <w:rPr>
                      <w:rFonts w:ascii="Times New Roman" w:hAnsi="Times New Roman"/>
                      <w:sz w:val="20"/>
                    </w:rPr>
                    <w:t>Helyszín (</w:t>
                  </w:r>
                  <w:r>
                    <w:rPr>
                      <w:rFonts w:ascii="Times New Roman" w:hAnsi="Times New Roman"/>
                      <w:sz w:val="20"/>
                    </w:rPr>
                    <w:t>székhely</w:t>
                  </w:r>
                  <w:r w:rsidRPr="009244CE">
                    <w:rPr>
                      <w:rFonts w:ascii="Times New Roman" w:hAnsi="Times New Roman"/>
                      <w:sz w:val="20"/>
                    </w:rPr>
                    <w:t>, telephely, fióktelep)</w:t>
                  </w:r>
                </w:p>
              </w:tc>
              <w:tc>
                <w:tcPr>
                  <w:tcW w:w="1379" w:type="dxa"/>
                </w:tcPr>
                <w:p w14:paraId="67D60FCE" w14:textId="46DEEE30" w:rsidR="00C037FF" w:rsidRPr="009244CE" w:rsidRDefault="00C037FF" w:rsidP="00102932">
                  <w:pPr>
                    <w:jc w:val="center"/>
                    <w:rPr>
                      <w:rFonts w:ascii="Times New Roman" w:hAnsi="Times New Roman"/>
                      <w:sz w:val="20"/>
                    </w:rPr>
                  </w:pPr>
                  <w:ins w:id="174" w:author="Szerző">
                    <w:r>
                      <w:rPr>
                        <w:rFonts w:ascii="Times New Roman" w:hAnsi="Times New Roman"/>
                        <w:sz w:val="20"/>
                      </w:rPr>
                      <w:t>TEÁOR kód</w:t>
                    </w:r>
                  </w:ins>
                </w:p>
              </w:tc>
            </w:tr>
            <w:tr w:rsidR="00C037FF" w:rsidRPr="00A60FB2" w14:paraId="156786DE" w14:textId="1A294740" w:rsidTr="00C037FF">
              <w:trPr>
                <w:jc w:val="center"/>
              </w:trPr>
              <w:tc>
                <w:tcPr>
                  <w:tcW w:w="323" w:type="dxa"/>
                  <w:vAlign w:val="center"/>
                </w:tcPr>
                <w:p w14:paraId="0311B7E3" w14:textId="77777777" w:rsidR="00C037FF" w:rsidRPr="009244CE" w:rsidRDefault="00C037FF" w:rsidP="00C037FF">
                  <w:pPr>
                    <w:rPr>
                      <w:rFonts w:ascii="Times New Roman" w:hAnsi="Times New Roman"/>
                      <w:sz w:val="20"/>
                    </w:rPr>
                  </w:pPr>
                  <w:r w:rsidRPr="009244CE">
                    <w:rPr>
                      <w:rFonts w:ascii="Times New Roman" w:hAnsi="Times New Roman"/>
                      <w:sz w:val="20"/>
                    </w:rPr>
                    <w:t>1.</w:t>
                  </w:r>
                </w:p>
              </w:tc>
              <w:tc>
                <w:tcPr>
                  <w:tcW w:w="1276" w:type="dxa"/>
                  <w:vAlign w:val="center"/>
                </w:tcPr>
                <w:p w14:paraId="59C83D5B" w14:textId="77777777" w:rsidR="00C037FF" w:rsidRPr="009244CE" w:rsidRDefault="00C037FF" w:rsidP="00C037FF">
                  <w:pPr>
                    <w:rPr>
                      <w:rFonts w:ascii="Times New Roman" w:hAnsi="Times New Roman"/>
                      <w:sz w:val="20"/>
                    </w:rPr>
                  </w:pPr>
                  <w:r w:rsidRPr="009244CE">
                    <w:rPr>
                      <w:rFonts w:ascii="Times New Roman" w:hAnsi="Times New Roman"/>
                      <w:sz w:val="20"/>
                    </w:rPr>
                    <w:t>szalámi</w:t>
                  </w:r>
                </w:p>
              </w:tc>
              <w:tc>
                <w:tcPr>
                  <w:tcW w:w="1129" w:type="dxa"/>
                  <w:vAlign w:val="center"/>
                </w:tcPr>
                <w:p w14:paraId="71E6A73F" w14:textId="31170F67" w:rsidR="00C037FF" w:rsidRPr="009244CE" w:rsidRDefault="00C037FF" w:rsidP="00C037FF">
                  <w:pPr>
                    <w:rPr>
                      <w:rFonts w:ascii="Times New Roman" w:hAnsi="Times New Roman"/>
                      <w:sz w:val="20"/>
                    </w:rPr>
                  </w:pPr>
                  <w:del w:id="175" w:author="Szerző">
                    <w:r w:rsidRPr="009244CE" w:rsidDel="00C037FF">
                      <w:rPr>
                        <w:rFonts w:ascii="Times New Roman" w:hAnsi="Times New Roman"/>
                        <w:sz w:val="20"/>
                      </w:rPr>
                      <w:delText>‘A</w:delText>
                    </w:r>
                    <w:r w:rsidDel="00C037FF">
                      <w:rPr>
                        <w:rFonts w:ascii="Times New Roman" w:hAnsi="Times New Roman"/>
                        <w:sz w:val="20"/>
                      </w:rPr>
                      <w:delText>1</w:delText>
                    </w:r>
                    <w:r w:rsidRPr="009244CE" w:rsidDel="00C037FF">
                      <w:rPr>
                        <w:rFonts w:ascii="Times New Roman" w:hAnsi="Times New Roman"/>
                        <w:sz w:val="20"/>
                      </w:rPr>
                      <w:delText>’</w:delText>
                    </w:r>
                  </w:del>
                </w:p>
              </w:tc>
              <w:tc>
                <w:tcPr>
                  <w:tcW w:w="4076" w:type="dxa"/>
                  <w:vAlign w:val="center"/>
                </w:tcPr>
                <w:p w14:paraId="38AB0EE7" w14:textId="77777777" w:rsidR="00C037FF" w:rsidRPr="009244CE" w:rsidRDefault="00C037FF" w:rsidP="00C037FF">
                  <w:pPr>
                    <w:rPr>
                      <w:rFonts w:ascii="Times New Roman" w:hAnsi="Times New Roman"/>
                      <w:sz w:val="20"/>
                    </w:rPr>
                  </w:pPr>
                  <w:r w:rsidRPr="009244CE">
                    <w:rPr>
                      <w:rFonts w:ascii="Times New Roman" w:hAnsi="Times New Roman"/>
                      <w:sz w:val="20"/>
                    </w:rPr>
                    <w:t>Y település, Magyarország</w:t>
                  </w:r>
                </w:p>
              </w:tc>
              <w:tc>
                <w:tcPr>
                  <w:tcW w:w="1379" w:type="dxa"/>
                </w:tcPr>
                <w:p w14:paraId="3C9F2DEE" w14:textId="77777777" w:rsidR="00C037FF" w:rsidRPr="009244CE" w:rsidRDefault="00C037FF" w:rsidP="00C037FF">
                  <w:pPr>
                    <w:jc w:val="center"/>
                    <w:rPr>
                      <w:rFonts w:ascii="Times New Roman" w:hAnsi="Times New Roman"/>
                      <w:sz w:val="20"/>
                    </w:rPr>
                  </w:pPr>
                </w:p>
              </w:tc>
            </w:tr>
            <w:tr w:rsidR="00C037FF" w:rsidRPr="00A60FB2" w14:paraId="51709E37" w14:textId="41B1C878" w:rsidTr="00C037FF">
              <w:trPr>
                <w:jc w:val="center"/>
              </w:trPr>
              <w:tc>
                <w:tcPr>
                  <w:tcW w:w="323" w:type="dxa"/>
                  <w:vAlign w:val="center"/>
                </w:tcPr>
                <w:p w14:paraId="3FADA90C"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2.</w:t>
                  </w:r>
                </w:p>
              </w:tc>
              <w:tc>
                <w:tcPr>
                  <w:tcW w:w="1276" w:type="dxa"/>
                  <w:vAlign w:val="center"/>
                </w:tcPr>
                <w:p w14:paraId="043B0642"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kolbász</w:t>
                  </w:r>
                </w:p>
              </w:tc>
              <w:tc>
                <w:tcPr>
                  <w:tcW w:w="1129" w:type="dxa"/>
                  <w:vAlign w:val="center"/>
                </w:tcPr>
                <w:p w14:paraId="676BBDBC" w14:textId="556EE381" w:rsidR="00C037FF" w:rsidRPr="009244CE" w:rsidRDefault="00C037FF" w:rsidP="00641205">
                  <w:pPr>
                    <w:jc w:val="center"/>
                    <w:rPr>
                      <w:rFonts w:ascii="Times New Roman" w:hAnsi="Times New Roman"/>
                      <w:sz w:val="20"/>
                    </w:rPr>
                  </w:pPr>
                  <w:del w:id="176" w:author="Szerző">
                    <w:r w:rsidRPr="009244CE" w:rsidDel="00C037FF">
                      <w:rPr>
                        <w:rFonts w:ascii="Times New Roman" w:hAnsi="Times New Roman"/>
                        <w:sz w:val="20"/>
                      </w:rPr>
                      <w:delText>‘A</w:delText>
                    </w:r>
                    <w:r w:rsidDel="00C037FF">
                      <w:rPr>
                        <w:rFonts w:ascii="Times New Roman" w:hAnsi="Times New Roman"/>
                        <w:sz w:val="20"/>
                      </w:rPr>
                      <w:delText>1</w:delText>
                    </w:r>
                    <w:r w:rsidRPr="009244CE" w:rsidDel="00C037FF">
                      <w:rPr>
                        <w:rFonts w:ascii="Times New Roman" w:hAnsi="Times New Roman"/>
                        <w:sz w:val="20"/>
                      </w:rPr>
                      <w:delText>’</w:delText>
                    </w:r>
                  </w:del>
                </w:p>
              </w:tc>
              <w:tc>
                <w:tcPr>
                  <w:tcW w:w="4076" w:type="dxa"/>
                  <w:vAlign w:val="center"/>
                </w:tcPr>
                <w:p w14:paraId="2B5AB222"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Y település, Magyarország</w:t>
                  </w:r>
                </w:p>
              </w:tc>
              <w:tc>
                <w:tcPr>
                  <w:tcW w:w="1379" w:type="dxa"/>
                </w:tcPr>
                <w:p w14:paraId="5C648898" w14:textId="77777777" w:rsidR="00C037FF" w:rsidRPr="009244CE" w:rsidRDefault="00C037FF" w:rsidP="00641205">
                  <w:pPr>
                    <w:jc w:val="center"/>
                    <w:rPr>
                      <w:rFonts w:ascii="Times New Roman" w:hAnsi="Times New Roman"/>
                      <w:sz w:val="20"/>
                    </w:rPr>
                  </w:pPr>
                </w:p>
              </w:tc>
            </w:tr>
            <w:tr w:rsidR="00C037FF" w:rsidRPr="00A60FB2" w14:paraId="326798D8" w14:textId="17D929BB" w:rsidTr="00C037FF">
              <w:trPr>
                <w:jc w:val="center"/>
              </w:trPr>
              <w:tc>
                <w:tcPr>
                  <w:tcW w:w="323" w:type="dxa"/>
                  <w:vAlign w:val="center"/>
                </w:tcPr>
                <w:p w14:paraId="687271FB"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3.</w:t>
                  </w:r>
                </w:p>
              </w:tc>
              <w:tc>
                <w:tcPr>
                  <w:tcW w:w="1276" w:type="dxa"/>
                  <w:vAlign w:val="center"/>
                </w:tcPr>
                <w:p w14:paraId="098B8766"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sertéspárizsi</w:t>
                  </w:r>
                </w:p>
              </w:tc>
              <w:tc>
                <w:tcPr>
                  <w:tcW w:w="1129" w:type="dxa"/>
                  <w:vAlign w:val="center"/>
                </w:tcPr>
                <w:p w14:paraId="48D60608" w14:textId="2A113639" w:rsidR="00C037FF" w:rsidRPr="009244CE" w:rsidRDefault="00C037FF" w:rsidP="00641205">
                  <w:pPr>
                    <w:jc w:val="center"/>
                    <w:rPr>
                      <w:rFonts w:ascii="Times New Roman" w:hAnsi="Times New Roman"/>
                      <w:sz w:val="20"/>
                    </w:rPr>
                  </w:pPr>
                  <w:del w:id="177" w:author="Szerző">
                    <w:r w:rsidRPr="009244CE" w:rsidDel="00C037FF">
                      <w:rPr>
                        <w:rFonts w:ascii="Times New Roman" w:hAnsi="Times New Roman"/>
                        <w:sz w:val="20"/>
                      </w:rPr>
                      <w:delText>‘A</w:delText>
                    </w:r>
                    <w:r w:rsidDel="00C037FF">
                      <w:rPr>
                        <w:rFonts w:ascii="Times New Roman" w:hAnsi="Times New Roman"/>
                        <w:sz w:val="20"/>
                      </w:rPr>
                      <w:delText>1</w:delText>
                    </w:r>
                    <w:r w:rsidRPr="009244CE" w:rsidDel="00C037FF">
                      <w:rPr>
                        <w:rFonts w:ascii="Times New Roman" w:hAnsi="Times New Roman"/>
                        <w:sz w:val="20"/>
                      </w:rPr>
                      <w:delText>’</w:delText>
                    </w:r>
                  </w:del>
                </w:p>
              </w:tc>
              <w:tc>
                <w:tcPr>
                  <w:tcW w:w="4076" w:type="dxa"/>
                  <w:vAlign w:val="center"/>
                </w:tcPr>
                <w:p w14:paraId="55B240AA"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Y település, Magyarország</w:t>
                  </w:r>
                </w:p>
              </w:tc>
              <w:tc>
                <w:tcPr>
                  <w:tcW w:w="1379" w:type="dxa"/>
                </w:tcPr>
                <w:p w14:paraId="01229DBD" w14:textId="77777777" w:rsidR="00C037FF" w:rsidRPr="009244CE" w:rsidRDefault="00C037FF" w:rsidP="00641205">
                  <w:pPr>
                    <w:jc w:val="center"/>
                    <w:rPr>
                      <w:rFonts w:ascii="Times New Roman" w:hAnsi="Times New Roman"/>
                      <w:sz w:val="20"/>
                    </w:rPr>
                  </w:pPr>
                </w:p>
              </w:tc>
            </w:tr>
            <w:tr w:rsidR="00C037FF" w:rsidRPr="00A60FB2" w14:paraId="0E98412E" w14:textId="280A14FB" w:rsidTr="00C037FF">
              <w:trPr>
                <w:jc w:val="center"/>
              </w:trPr>
              <w:tc>
                <w:tcPr>
                  <w:tcW w:w="323" w:type="dxa"/>
                  <w:vAlign w:val="center"/>
                </w:tcPr>
                <w:p w14:paraId="4B5F5D33"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4.</w:t>
                  </w:r>
                </w:p>
              </w:tc>
              <w:tc>
                <w:tcPr>
                  <w:tcW w:w="1276" w:type="dxa"/>
                  <w:vAlign w:val="center"/>
                </w:tcPr>
                <w:p w14:paraId="2487595A"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sertés</w:t>
                  </w:r>
                </w:p>
              </w:tc>
              <w:tc>
                <w:tcPr>
                  <w:tcW w:w="1129" w:type="dxa"/>
                  <w:vAlign w:val="center"/>
                </w:tcPr>
                <w:p w14:paraId="777B93C7" w14:textId="10A5DBA4" w:rsidR="00C037FF" w:rsidRPr="009244CE" w:rsidRDefault="00C037FF" w:rsidP="00CF7620">
                  <w:pPr>
                    <w:jc w:val="center"/>
                    <w:rPr>
                      <w:rFonts w:ascii="Times New Roman" w:hAnsi="Times New Roman"/>
                      <w:sz w:val="20"/>
                    </w:rPr>
                  </w:pPr>
                  <w:del w:id="178" w:author="Szerző">
                    <w:r w:rsidRPr="009244CE" w:rsidDel="00C037FF">
                      <w:rPr>
                        <w:rFonts w:ascii="Times New Roman" w:hAnsi="Times New Roman"/>
                        <w:sz w:val="20"/>
                      </w:rPr>
                      <w:delText>‘A</w:delText>
                    </w:r>
                    <w:r w:rsidDel="00C037FF">
                      <w:rPr>
                        <w:rFonts w:ascii="Times New Roman" w:hAnsi="Times New Roman"/>
                        <w:sz w:val="20"/>
                      </w:rPr>
                      <w:delText>1</w:delText>
                    </w:r>
                    <w:r w:rsidRPr="009244CE" w:rsidDel="00C037FF">
                      <w:rPr>
                        <w:rFonts w:ascii="Times New Roman" w:hAnsi="Times New Roman"/>
                        <w:sz w:val="20"/>
                      </w:rPr>
                      <w:delText>’:’A</w:delText>
                    </w:r>
                    <w:r w:rsidDel="00C037FF">
                      <w:rPr>
                        <w:rFonts w:ascii="Times New Roman" w:hAnsi="Times New Roman"/>
                        <w:sz w:val="20"/>
                      </w:rPr>
                      <w:delText>2</w:delText>
                    </w:r>
                    <w:r w:rsidRPr="009244CE" w:rsidDel="00C037FF">
                      <w:rPr>
                        <w:rFonts w:ascii="Times New Roman" w:hAnsi="Times New Roman"/>
                        <w:sz w:val="20"/>
                      </w:rPr>
                      <w:delText xml:space="preserve">’ </w:delText>
                    </w:r>
                  </w:del>
                </w:p>
              </w:tc>
              <w:tc>
                <w:tcPr>
                  <w:tcW w:w="4076" w:type="dxa"/>
                  <w:vAlign w:val="center"/>
                </w:tcPr>
                <w:p w14:paraId="5AE14170" w14:textId="77777777" w:rsidR="00C037FF" w:rsidRPr="009244CE" w:rsidRDefault="00C037FF" w:rsidP="00641205">
                  <w:pPr>
                    <w:jc w:val="center"/>
                    <w:rPr>
                      <w:rFonts w:ascii="Times New Roman" w:hAnsi="Times New Roman"/>
                      <w:sz w:val="20"/>
                    </w:rPr>
                  </w:pPr>
                  <w:r w:rsidRPr="009244CE">
                    <w:rPr>
                      <w:rFonts w:ascii="Times New Roman" w:hAnsi="Times New Roman"/>
                      <w:sz w:val="20"/>
                    </w:rPr>
                    <w:t>Z település, Magyarország</w:t>
                  </w:r>
                </w:p>
              </w:tc>
              <w:tc>
                <w:tcPr>
                  <w:tcW w:w="1379" w:type="dxa"/>
                </w:tcPr>
                <w:p w14:paraId="25D3B94D" w14:textId="77777777" w:rsidR="00C037FF" w:rsidRPr="009244CE" w:rsidRDefault="00C037FF" w:rsidP="00641205">
                  <w:pPr>
                    <w:jc w:val="center"/>
                    <w:rPr>
                      <w:rFonts w:ascii="Times New Roman" w:hAnsi="Times New Roman"/>
                      <w:sz w:val="20"/>
                    </w:rPr>
                  </w:pPr>
                </w:p>
              </w:tc>
            </w:tr>
          </w:tbl>
          <w:p w14:paraId="02092CE0" w14:textId="77777777" w:rsidR="00C12649" w:rsidRPr="00A60FB2" w:rsidRDefault="00C12649" w:rsidP="004A7A5D">
            <w:pPr>
              <w:spacing w:before="240" w:line="360" w:lineRule="auto"/>
              <w:jc w:val="center"/>
              <w:rPr>
                <w:rFonts w:ascii="Times New Roman" w:hAnsi="Times New Roman"/>
              </w:rPr>
            </w:pPr>
            <w:r w:rsidRPr="00A60FB2">
              <w:rPr>
                <w:rFonts w:ascii="Times New Roman" w:hAnsi="Times New Roman"/>
              </w:rPr>
              <w:t>2. vállalkozáscsoport: ‘B’</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
              <w:gridCol w:w="1232"/>
              <w:gridCol w:w="1701"/>
              <w:gridCol w:w="3504"/>
              <w:gridCol w:w="1701"/>
            </w:tblGrid>
            <w:tr w:rsidR="00C037FF" w:rsidRPr="00A60FB2" w14:paraId="33AB6C43" w14:textId="5BA91531" w:rsidTr="00C037FF">
              <w:trPr>
                <w:jc w:val="center"/>
              </w:trPr>
              <w:tc>
                <w:tcPr>
                  <w:tcW w:w="367" w:type="dxa"/>
                  <w:vAlign w:val="center"/>
                </w:tcPr>
                <w:p w14:paraId="350B3277"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w:t>
                  </w:r>
                </w:p>
              </w:tc>
              <w:tc>
                <w:tcPr>
                  <w:tcW w:w="1232" w:type="dxa"/>
                  <w:vAlign w:val="center"/>
                </w:tcPr>
                <w:p w14:paraId="099BD5B4"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Termék</w:t>
                  </w:r>
                </w:p>
              </w:tc>
              <w:tc>
                <w:tcPr>
                  <w:tcW w:w="1701" w:type="dxa"/>
                  <w:vAlign w:val="center"/>
                </w:tcPr>
                <w:p w14:paraId="3A621609" w14:textId="071684A6" w:rsidR="00C037FF" w:rsidRPr="00250224" w:rsidRDefault="00C037FF" w:rsidP="00641205">
                  <w:pPr>
                    <w:jc w:val="center"/>
                    <w:rPr>
                      <w:rFonts w:ascii="Times New Roman" w:hAnsi="Times New Roman"/>
                      <w:sz w:val="20"/>
                    </w:rPr>
                  </w:pPr>
                  <w:del w:id="179" w:author="Szerző">
                    <w:r w:rsidRPr="00250224" w:rsidDel="00C037FF">
                      <w:rPr>
                        <w:rFonts w:ascii="Times New Roman" w:hAnsi="Times New Roman"/>
                        <w:sz w:val="20"/>
                      </w:rPr>
                      <w:delText>Vállalkozás</w:delText>
                    </w:r>
                  </w:del>
                </w:p>
              </w:tc>
              <w:tc>
                <w:tcPr>
                  <w:tcW w:w="3504" w:type="dxa"/>
                  <w:vAlign w:val="center"/>
                </w:tcPr>
                <w:p w14:paraId="5FF42139" w14:textId="77777777" w:rsidR="00C037FF" w:rsidRPr="00250224" w:rsidRDefault="00C037FF" w:rsidP="00505F5B">
                  <w:pPr>
                    <w:jc w:val="center"/>
                    <w:rPr>
                      <w:rFonts w:ascii="Times New Roman" w:hAnsi="Times New Roman"/>
                      <w:sz w:val="20"/>
                    </w:rPr>
                  </w:pPr>
                  <w:r w:rsidRPr="00250224">
                    <w:rPr>
                      <w:rFonts w:ascii="Times New Roman" w:hAnsi="Times New Roman"/>
                      <w:sz w:val="20"/>
                    </w:rPr>
                    <w:t>Helyszín (</w:t>
                  </w:r>
                  <w:r>
                    <w:rPr>
                      <w:rFonts w:ascii="Times New Roman" w:hAnsi="Times New Roman"/>
                      <w:sz w:val="20"/>
                    </w:rPr>
                    <w:t>székhely</w:t>
                  </w:r>
                  <w:r w:rsidRPr="00250224">
                    <w:rPr>
                      <w:rFonts w:ascii="Times New Roman" w:hAnsi="Times New Roman"/>
                      <w:sz w:val="20"/>
                    </w:rPr>
                    <w:t>, telephely, fióktelep)</w:t>
                  </w:r>
                </w:p>
              </w:tc>
              <w:tc>
                <w:tcPr>
                  <w:tcW w:w="1701" w:type="dxa"/>
                </w:tcPr>
                <w:p w14:paraId="009EEA8C" w14:textId="5416B0D7" w:rsidR="00C037FF" w:rsidRPr="00250224" w:rsidRDefault="00C037FF" w:rsidP="00505F5B">
                  <w:pPr>
                    <w:jc w:val="center"/>
                    <w:rPr>
                      <w:rFonts w:ascii="Times New Roman" w:hAnsi="Times New Roman"/>
                      <w:sz w:val="20"/>
                    </w:rPr>
                  </w:pPr>
                  <w:ins w:id="180" w:author="Szerző">
                    <w:r>
                      <w:rPr>
                        <w:rFonts w:ascii="Times New Roman" w:hAnsi="Times New Roman"/>
                        <w:sz w:val="20"/>
                      </w:rPr>
                      <w:t>TEÁOR kód</w:t>
                    </w:r>
                  </w:ins>
                </w:p>
              </w:tc>
            </w:tr>
            <w:tr w:rsidR="00C037FF" w:rsidRPr="00A60FB2" w14:paraId="58EF733C" w14:textId="6B98A5FE" w:rsidTr="00C037FF">
              <w:trPr>
                <w:jc w:val="center"/>
              </w:trPr>
              <w:tc>
                <w:tcPr>
                  <w:tcW w:w="367" w:type="dxa"/>
                  <w:vAlign w:val="center"/>
                </w:tcPr>
                <w:p w14:paraId="52651709"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5.</w:t>
                  </w:r>
                </w:p>
              </w:tc>
              <w:tc>
                <w:tcPr>
                  <w:tcW w:w="1232" w:type="dxa"/>
                  <w:vAlign w:val="center"/>
                </w:tcPr>
                <w:p w14:paraId="0B31A62A"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szalámi</w:t>
                  </w:r>
                </w:p>
              </w:tc>
              <w:tc>
                <w:tcPr>
                  <w:tcW w:w="1701" w:type="dxa"/>
                  <w:vAlign w:val="center"/>
                </w:tcPr>
                <w:p w14:paraId="0AC05055" w14:textId="2E7A94EB" w:rsidR="00C037FF" w:rsidRPr="00250224" w:rsidRDefault="00C037FF" w:rsidP="00CF7620">
                  <w:pPr>
                    <w:jc w:val="center"/>
                    <w:rPr>
                      <w:rFonts w:ascii="Times New Roman" w:hAnsi="Times New Roman"/>
                      <w:sz w:val="20"/>
                    </w:rPr>
                  </w:pPr>
                  <w:del w:id="181" w:author="Szerző">
                    <w:r w:rsidRPr="00250224" w:rsidDel="00C037FF">
                      <w:rPr>
                        <w:rFonts w:ascii="Times New Roman" w:hAnsi="Times New Roman"/>
                        <w:sz w:val="20"/>
                      </w:rPr>
                      <w:delText>‘B</w:delText>
                    </w:r>
                    <w:r w:rsidDel="00C037FF">
                      <w:rPr>
                        <w:rFonts w:ascii="Times New Roman" w:hAnsi="Times New Roman"/>
                        <w:sz w:val="20"/>
                      </w:rPr>
                      <w:delText>1</w:delText>
                    </w:r>
                    <w:r w:rsidRPr="00250224" w:rsidDel="00C037FF">
                      <w:rPr>
                        <w:rFonts w:ascii="Times New Roman" w:hAnsi="Times New Roman"/>
                        <w:sz w:val="20"/>
                      </w:rPr>
                      <w:delText>’:’B</w:delText>
                    </w:r>
                    <w:r w:rsidDel="00C037FF">
                      <w:rPr>
                        <w:rFonts w:ascii="Times New Roman" w:hAnsi="Times New Roman"/>
                        <w:sz w:val="20"/>
                      </w:rPr>
                      <w:delText>2</w:delText>
                    </w:r>
                    <w:r w:rsidRPr="00250224" w:rsidDel="00C037FF">
                      <w:rPr>
                        <w:rFonts w:ascii="Times New Roman" w:hAnsi="Times New Roman"/>
                        <w:sz w:val="20"/>
                      </w:rPr>
                      <w:delText xml:space="preserve">’ </w:delText>
                    </w:r>
                  </w:del>
                </w:p>
              </w:tc>
              <w:tc>
                <w:tcPr>
                  <w:tcW w:w="3504" w:type="dxa"/>
                  <w:vAlign w:val="center"/>
                </w:tcPr>
                <w:p w14:paraId="0ED693C4"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X település, Szlovákia</w:t>
                  </w:r>
                </w:p>
              </w:tc>
              <w:tc>
                <w:tcPr>
                  <w:tcW w:w="1701" w:type="dxa"/>
                </w:tcPr>
                <w:p w14:paraId="5A24F6C3" w14:textId="77777777" w:rsidR="00C037FF" w:rsidRPr="00250224" w:rsidRDefault="00C037FF" w:rsidP="00641205">
                  <w:pPr>
                    <w:jc w:val="center"/>
                    <w:rPr>
                      <w:rFonts w:ascii="Times New Roman" w:hAnsi="Times New Roman"/>
                      <w:sz w:val="20"/>
                    </w:rPr>
                  </w:pPr>
                </w:p>
              </w:tc>
            </w:tr>
            <w:tr w:rsidR="00C037FF" w:rsidRPr="00A60FB2" w14:paraId="0E9B5308" w14:textId="571B7506" w:rsidTr="00C037FF">
              <w:trPr>
                <w:jc w:val="center"/>
              </w:trPr>
              <w:tc>
                <w:tcPr>
                  <w:tcW w:w="367" w:type="dxa"/>
                  <w:vAlign w:val="center"/>
                </w:tcPr>
                <w:p w14:paraId="7524A500"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6.</w:t>
                  </w:r>
                </w:p>
              </w:tc>
              <w:tc>
                <w:tcPr>
                  <w:tcW w:w="1232" w:type="dxa"/>
                  <w:vAlign w:val="center"/>
                </w:tcPr>
                <w:p w14:paraId="19DAF9E6"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kolbász</w:t>
                  </w:r>
                </w:p>
              </w:tc>
              <w:tc>
                <w:tcPr>
                  <w:tcW w:w="1701" w:type="dxa"/>
                  <w:vAlign w:val="center"/>
                </w:tcPr>
                <w:p w14:paraId="00B19AA4" w14:textId="57FC334B" w:rsidR="00C037FF" w:rsidRPr="00250224" w:rsidRDefault="00C037FF" w:rsidP="00CF7620">
                  <w:pPr>
                    <w:jc w:val="center"/>
                    <w:rPr>
                      <w:rFonts w:ascii="Times New Roman" w:hAnsi="Times New Roman"/>
                      <w:sz w:val="20"/>
                    </w:rPr>
                  </w:pPr>
                  <w:del w:id="182" w:author="Szerző">
                    <w:r w:rsidRPr="00250224" w:rsidDel="00C037FF">
                      <w:rPr>
                        <w:rFonts w:ascii="Times New Roman" w:hAnsi="Times New Roman"/>
                        <w:sz w:val="20"/>
                      </w:rPr>
                      <w:delText>’B</w:delText>
                    </w:r>
                    <w:r w:rsidDel="00C037FF">
                      <w:rPr>
                        <w:rFonts w:ascii="Times New Roman" w:hAnsi="Times New Roman"/>
                        <w:sz w:val="20"/>
                      </w:rPr>
                      <w:delText>1</w:delText>
                    </w:r>
                    <w:r w:rsidRPr="00250224" w:rsidDel="00C037FF">
                      <w:rPr>
                        <w:rFonts w:ascii="Times New Roman" w:hAnsi="Times New Roman"/>
                        <w:sz w:val="20"/>
                      </w:rPr>
                      <w:delText>’:’B</w:delText>
                    </w:r>
                    <w:r w:rsidDel="00C037FF">
                      <w:rPr>
                        <w:rFonts w:ascii="Times New Roman" w:hAnsi="Times New Roman"/>
                        <w:sz w:val="20"/>
                      </w:rPr>
                      <w:delText>2</w:delText>
                    </w:r>
                    <w:r w:rsidRPr="00250224" w:rsidDel="00C037FF">
                      <w:rPr>
                        <w:rFonts w:ascii="Times New Roman" w:hAnsi="Times New Roman"/>
                        <w:sz w:val="20"/>
                      </w:rPr>
                      <w:delText xml:space="preserve">’ </w:delText>
                    </w:r>
                  </w:del>
                </w:p>
              </w:tc>
              <w:tc>
                <w:tcPr>
                  <w:tcW w:w="3504" w:type="dxa"/>
                  <w:vAlign w:val="center"/>
                </w:tcPr>
                <w:p w14:paraId="38862DE4" w14:textId="77777777" w:rsidR="00C037FF" w:rsidRPr="00250224" w:rsidRDefault="00C037FF" w:rsidP="00641205">
                  <w:pPr>
                    <w:jc w:val="center"/>
                    <w:rPr>
                      <w:rFonts w:ascii="Times New Roman" w:hAnsi="Times New Roman"/>
                      <w:sz w:val="20"/>
                    </w:rPr>
                  </w:pPr>
                  <w:r w:rsidRPr="00250224">
                    <w:rPr>
                      <w:rFonts w:ascii="Times New Roman" w:hAnsi="Times New Roman"/>
                      <w:sz w:val="20"/>
                    </w:rPr>
                    <w:t>X település, Szlovákia</w:t>
                  </w:r>
                </w:p>
              </w:tc>
              <w:tc>
                <w:tcPr>
                  <w:tcW w:w="1701" w:type="dxa"/>
                </w:tcPr>
                <w:p w14:paraId="53654D62" w14:textId="77777777" w:rsidR="00C037FF" w:rsidRPr="00250224" w:rsidRDefault="00C037FF" w:rsidP="00641205">
                  <w:pPr>
                    <w:jc w:val="center"/>
                    <w:rPr>
                      <w:rFonts w:ascii="Times New Roman" w:hAnsi="Times New Roman"/>
                      <w:sz w:val="20"/>
                    </w:rPr>
                  </w:pPr>
                </w:p>
              </w:tc>
            </w:tr>
          </w:tbl>
          <w:p w14:paraId="77CD189E" w14:textId="77777777" w:rsidR="00C12649" w:rsidRPr="00A60FB2" w:rsidRDefault="00C12649" w:rsidP="00BB220B">
            <w:pPr>
              <w:spacing w:before="240" w:line="360" w:lineRule="auto"/>
              <w:rPr>
                <w:rFonts w:ascii="Times New Roman" w:hAnsi="Times New Roman"/>
              </w:rPr>
            </w:pPr>
            <w:r w:rsidRPr="00A60FB2">
              <w:rPr>
                <w:rFonts w:ascii="Times New Roman" w:hAnsi="Times New Roman"/>
              </w:rPr>
              <w:t>A termékek felsorolásánál az iparágban "megszokott" elnevezések</w:t>
            </w:r>
            <w:r w:rsidR="00250224">
              <w:rPr>
                <w:rFonts w:ascii="Times New Roman" w:hAnsi="Times New Roman"/>
              </w:rPr>
              <w:t>et használtuk</w:t>
            </w:r>
            <w:r w:rsidRPr="00A60FB2">
              <w:rPr>
                <w:rFonts w:ascii="Times New Roman" w:hAnsi="Times New Roman"/>
              </w:rPr>
              <w:t xml:space="preserve">, nem </w:t>
            </w:r>
            <w:r w:rsidR="00250224">
              <w:rPr>
                <w:rFonts w:ascii="Times New Roman" w:hAnsi="Times New Roman"/>
              </w:rPr>
              <w:t>tüntettük fel</w:t>
            </w:r>
            <w:r w:rsidRPr="00A60FB2">
              <w:rPr>
                <w:rFonts w:ascii="Times New Roman" w:hAnsi="Times New Roman"/>
              </w:rPr>
              <w:t>, hogy "márkás" termékekről van szó.</w:t>
            </w:r>
            <w:r w:rsidR="00250224">
              <w:rPr>
                <w:rFonts w:ascii="Times New Roman" w:hAnsi="Times New Roman"/>
              </w:rPr>
              <w:t xml:space="preserve"> </w:t>
            </w:r>
            <w:r w:rsidRPr="00A60FB2">
              <w:rPr>
                <w:rFonts w:ascii="Times New Roman" w:hAnsi="Times New Roman"/>
              </w:rPr>
              <w:t xml:space="preserve">A </w:t>
            </w:r>
            <w:r w:rsidR="00CF7620">
              <w:rPr>
                <w:rFonts w:ascii="Times New Roman" w:hAnsi="Times New Roman"/>
              </w:rPr>
              <w:t>V</w:t>
            </w:r>
            <w:r w:rsidRPr="00A60FB2">
              <w:rPr>
                <w:rFonts w:ascii="Times New Roman" w:hAnsi="Times New Roman"/>
              </w:rPr>
              <w:t>állalkozás</w:t>
            </w:r>
            <w:r w:rsidR="00336225">
              <w:rPr>
                <w:rFonts w:ascii="Times New Roman" w:hAnsi="Times New Roman"/>
              </w:rPr>
              <w:t xml:space="preserve"> oszlopban</w:t>
            </w:r>
            <w:r w:rsidRPr="00A60FB2">
              <w:rPr>
                <w:rFonts w:ascii="Times New Roman" w:hAnsi="Times New Roman"/>
              </w:rPr>
              <w:t xml:space="preserve"> feltüntetésre került, hogy</w:t>
            </w:r>
            <w:r w:rsidR="003F4284">
              <w:rPr>
                <w:rFonts w:ascii="Times New Roman" w:hAnsi="Times New Roman"/>
              </w:rPr>
              <w:t xml:space="preserve"> a vállalkozáscsoport</w:t>
            </w:r>
            <w:r w:rsidRPr="00A60FB2">
              <w:rPr>
                <w:rFonts w:ascii="Times New Roman" w:hAnsi="Times New Roman"/>
              </w:rPr>
              <w:t xml:space="preserve"> mely</w:t>
            </w:r>
            <w:r w:rsidR="004A7A5D">
              <w:rPr>
                <w:rFonts w:ascii="Times New Roman" w:hAnsi="Times New Roman"/>
              </w:rPr>
              <w:t>ik</w:t>
            </w:r>
            <w:r w:rsidRPr="00A60FB2">
              <w:rPr>
                <w:rFonts w:ascii="Times New Roman" w:hAnsi="Times New Roman"/>
              </w:rPr>
              <w:t xml:space="preserve"> </w:t>
            </w:r>
            <w:r w:rsidR="003F4284">
              <w:rPr>
                <w:rFonts w:ascii="Times New Roman" w:hAnsi="Times New Roman"/>
              </w:rPr>
              <w:t>tagja</w:t>
            </w:r>
            <w:r w:rsidRPr="00A60FB2">
              <w:rPr>
                <w:rFonts w:ascii="Times New Roman" w:hAnsi="Times New Roman"/>
              </w:rPr>
              <w:t xml:space="preserve"> végzi az adott termék előállítását.</w:t>
            </w:r>
          </w:p>
          <w:p w14:paraId="123666E1" w14:textId="77777777" w:rsidR="00C12649" w:rsidRPr="004A7A5D" w:rsidRDefault="00C12649" w:rsidP="004A7A5D">
            <w:pPr>
              <w:spacing w:before="240" w:line="360" w:lineRule="auto"/>
              <w:rPr>
                <w:rFonts w:ascii="Times New Roman" w:hAnsi="Times New Roman"/>
                <w:b/>
                <w:bCs/>
                <w:spacing w:val="26"/>
              </w:rPr>
            </w:pPr>
            <w:r w:rsidRPr="004A7A5D">
              <w:rPr>
                <w:rFonts w:ascii="Times New Roman" w:hAnsi="Times New Roman"/>
                <w:b/>
                <w:bCs/>
                <w:spacing w:val="26"/>
              </w:rPr>
              <w:t>V.2. Átfedő termékpiacok</w:t>
            </w:r>
          </w:p>
          <w:p w14:paraId="4C15746B" w14:textId="77777777" w:rsidR="004A7A5D" w:rsidRPr="00A60FB2" w:rsidRDefault="00C12649" w:rsidP="00C12649">
            <w:pPr>
              <w:spacing w:line="360" w:lineRule="auto"/>
              <w:rPr>
                <w:rFonts w:ascii="Times New Roman" w:hAnsi="Times New Roman"/>
              </w:rPr>
            </w:pPr>
            <w:r w:rsidRPr="00A60FB2">
              <w:rPr>
                <w:rFonts w:ascii="Times New Roman" w:hAnsi="Times New Roman"/>
              </w:rPr>
              <w:t>V.2.1.</w:t>
            </w:r>
          </w:p>
          <w:p w14:paraId="6E200CED" w14:textId="77777777" w:rsidR="00C12649" w:rsidRPr="00A60FB2" w:rsidRDefault="00C12649" w:rsidP="00C12649">
            <w:pPr>
              <w:spacing w:line="360" w:lineRule="auto"/>
              <w:rPr>
                <w:rFonts w:ascii="Times New Roman" w:hAnsi="Times New Roman"/>
              </w:rPr>
            </w:pPr>
            <w:r w:rsidRPr="00A60FB2">
              <w:rPr>
                <w:rFonts w:ascii="Times New Roman" w:hAnsi="Times New Roman"/>
              </w:rPr>
              <w:t>Az összefonódás résztvevői közötti horizontális kapcsolatok a következőképpen foglalhatók össze:</w:t>
            </w:r>
          </w:p>
          <w:p w14:paraId="5E9CDB0E" w14:textId="77777777" w:rsidR="00C12649" w:rsidRPr="00A60FB2" w:rsidRDefault="00C12649" w:rsidP="00C12649">
            <w:pPr>
              <w:spacing w:line="360" w:lineRule="auto"/>
              <w:rPr>
                <w:rFonts w:ascii="Times New Roman" w:hAnsi="Times New Roman"/>
              </w:rPr>
            </w:pPr>
            <w:r w:rsidRPr="00A60FB2">
              <w:rPr>
                <w:rFonts w:ascii="Times New Roman" w:hAnsi="Times New Roman"/>
              </w:rPr>
              <w:t>Mindkét vállalkozás</w:t>
            </w:r>
            <w:r w:rsidR="003F4284">
              <w:rPr>
                <w:rFonts w:ascii="Times New Roman" w:hAnsi="Times New Roman"/>
              </w:rPr>
              <w:t>csoport</w:t>
            </w:r>
            <w:r w:rsidRPr="00A60FB2">
              <w:rPr>
                <w:rFonts w:ascii="Times New Roman" w:hAnsi="Times New Roman"/>
              </w:rPr>
              <w:t xml:space="preserve"> termel szalámit és kolbászt.</w:t>
            </w:r>
            <w:r w:rsidR="004A7A5D">
              <w:rPr>
                <w:rFonts w:ascii="Times New Roman" w:hAnsi="Times New Roman"/>
              </w:rPr>
              <w:t xml:space="preserve"> </w:t>
            </w:r>
            <w:r w:rsidRPr="00A60FB2">
              <w:rPr>
                <w:rFonts w:ascii="Times New Roman" w:hAnsi="Times New Roman"/>
              </w:rPr>
              <w:t>Emellett ‘A’ vállalkozás</w:t>
            </w:r>
            <w:r w:rsidR="003F4284">
              <w:rPr>
                <w:rFonts w:ascii="Times New Roman" w:hAnsi="Times New Roman"/>
              </w:rPr>
              <w:t>csoport</w:t>
            </w:r>
            <w:r w:rsidRPr="00A60FB2">
              <w:rPr>
                <w:rFonts w:ascii="Times New Roman" w:hAnsi="Times New Roman"/>
              </w:rPr>
              <w:t xml:space="preserve"> termel sertéspárizsit is, és reálisan szóba jöhet, hogy az a szalámival és a kolbásszal egy (egységes) termékpiacra, a húskészítmények piacára sorolható.</w:t>
            </w:r>
            <w:r w:rsidR="004A7A5D">
              <w:rPr>
                <w:rFonts w:ascii="Times New Roman" w:hAnsi="Times New Roman"/>
              </w:rPr>
              <w:t xml:space="preserve"> </w:t>
            </w:r>
            <w:r w:rsidRPr="00A60FB2">
              <w:rPr>
                <w:rFonts w:ascii="Times New Roman" w:hAnsi="Times New Roman"/>
              </w:rPr>
              <w:t>Így az átfedő termékpiacok kapcsán releváns a szalámi, a kolbász és a sertéspárizsi termelése is.</w:t>
            </w:r>
          </w:p>
          <w:p w14:paraId="428C84C6" w14:textId="77777777" w:rsidR="00C12649" w:rsidRPr="00A60FB2" w:rsidRDefault="00C12649" w:rsidP="00C12649">
            <w:pPr>
              <w:spacing w:line="360" w:lineRule="auto"/>
              <w:rPr>
                <w:rFonts w:ascii="Times New Roman" w:hAnsi="Times New Roman"/>
              </w:rPr>
            </w:pPr>
            <w:r w:rsidRPr="00A60FB2">
              <w:rPr>
                <w:rFonts w:ascii="Times New Roman" w:hAnsi="Times New Roman"/>
              </w:rPr>
              <w:t>A válaszban ezt a gondolatmenetet lenne szükséges összefoglalni, valamint bemutatni az egyes említett termékeket és azok csoportosítási lehetőségeit.</w:t>
            </w:r>
          </w:p>
          <w:p w14:paraId="23CE6DDB" w14:textId="77777777" w:rsidR="00C12649" w:rsidRPr="00A60FB2" w:rsidRDefault="00C12649" w:rsidP="00C12649">
            <w:pPr>
              <w:spacing w:line="360" w:lineRule="auto"/>
              <w:rPr>
                <w:rFonts w:ascii="Times New Roman" w:hAnsi="Times New Roman"/>
              </w:rPr>
            </w:pPr>
            <w:r w:rsidRPr="00A60FB2">
              <w:rPr>
                <w:rFonts w:ascii="Times New Roman" w:hAnsi="Times New Roman"/>
              </w:rPr>
              <w:t>V.2.2.</w:t>
            </w:r>
          </w:p>
          <w:p w14:paraId="415940CD" w14:textId="77777777" w:rsidR="00C12649" w:rsidRPr="00A60FB2" w:rsidRDefault="00C12649" w:rsidP="00C12649">
            <w:pPr>
              <w:spacing w:line="360" w:lineRule="auto"/>
              <w:rPr>
                <w:rFonts w:ascii="Times New Roman" w:hAnsi="Times New Roman"/>
              </w:rPr>
            </w:pPr>
            <w:r w:rsidRPr="00A60FB2">
              <w:rPr>
                <w:rFonts w:ascii="Times New Roman" w:hAnsi="Times New Roman"/>
              </w:rPr>
              <w:t>A termékpiac-definíciók kapcsán a következők merülnek fel:</w:t>
            </w:r>
          </w:p>
          <w:p w14:paraId="1817D4F0" w14:textId="77777777" w:rsidR="00C12649" w:rsidRPr="00A60FB2" w:rsidRDefault="00C12649" w:rsidP="00C12649">
            <w:pPr>
              <w:spacing w:line="360" w:lineRule="auto"/>
              <w:rPr>
                <w:rFonts w:ascii="Times New Roman" w:hAnsi="Times New Roman"/>
              </w:rPr>
            </w:pPr>
            <w:r w:rsidRPr="00A60FB2">
              <w:rPr>
                <w:rFonts w:ascii="Times New Roman" w:hAnsi="Times New Roman"/>
              </w:rPr>
              <w:t>1. Reális lehetőség, hogy a szalámi, a kolbász (és a sertéspárizsi) elkülönült piacokat alkotnak.</w:t>
            </w:r>
          </w:p>
          <w:p w14:paraId="6550B435" w14:textId="77777777" w:rsidR="00C12649" w:rsidRPr="00A60FB2" w:rsidRDefault="00C12649" w:rsidP="00C12649">
            <w:pPr>
              <w:spacing w:line="360" w:lineRule="auto"/>
              <w:rPr>
                <w:rFonts w:ascii="Times New Roman" w:hAnsi="Times New Roman"/>
              </w:rPr>
            </w:pPr>
            <w:r w:rsidRPr="00A60FB2">
              <w:rPr>
                <w:rFonts w:ascii="Times New Roman" w:hAnsi="Times New Roman"/>
              </w:rPr>
              <w:t>2. Reális lehetőség az is, hogy piacaik ennél szűkebbek, és elkülönült piacot alkotnak a márkás és a saját márkás (egyes szupermarketláncok által a lánc neve alatt eladott) termékek.</w:t>
            </w:r>
          </w:p>
          <w:p w14:paraId="641E37DC" w14:textId="77777777" w:rsidR="00C12649" w:rsidRPr="00A60FB2" w:rsidRDefault="00C12649" w:rsidP="00C12649">
            <w:pPr>
              <w:spacing w:line="360" w:lineRule="auto"/>
              <w:rPr>
                <w:rFonts w:ascii="Times New Roman" w:hAnsi="Times New Roman"/>
              </w:rPr>
            </w:pPr>
            <w:r w:rsidRPr="00A60FB2">
              <w:rPr>
                <w:rFonts w:ascii="Times New Roman" w:hAnsi="Times New Roman"/>
              </w:rPr>
              <w:t>3. Reális lehetőség egy tágabb piacdefiníció is, a "szárazáruk piaca", amelyre a szalámi és a kolbász tartoznak, ám a sertéspárizsi ezektől elkülönült piacon található.</w:t>
            </w:r>
          </w:p>
          <w:p w14:paraId="7651CE42" w14:textId="77777777" w:rsidR="00C12649" w:rsidRPr="00A60FB2" w:rsidRDefault="00C12649" w:rsidP="00C12649">
            <w:pPr>
              <w:spacing w:line="360" w:lineRule="auto"/>
              <w:rPr>
                <w:rFonts w:ascii="Times New Roman" w:hAnsi="Times New Roman"/>
              </w:rPr>
            </w:pPr>
            <w:r w:rsidRPr="00A60FB2">
              <w:rPr>
                <w:rFonts w:ascii="Times New Roman" w:hAnsi="Times New Roman"/>
              </w:rPr>
              <w:t>4. A legtágabb reális termékpiac-definíció a "húskészítmények piaca", amely –</w:t>
            </w:r>
            <w:r w:rsidR="00250224">
              <w:rPr>
                <w:rFonts w:ascii="Times New Roman" w:hAnsi="Times New Roman"/>
              </w:rPr>
              <w:t xml:space="preserve"> </w:t>
            </w:r>
            <w:r w:rsidRPr="00A60FB2">
              <w:rPr>
                <w:rFonts w:ascii="Times New Roman" w:hAnsi="Times New Roman"/>
              </w:rPr>
              <w:t>többek között – tartalmazza a szalámit, a kolbászt és a sertéspárizsit is.</w:t>
            </w:r>
          </w:p>
          <w:p w14:paraId="3B62A3ED" w14:textId="77777777" w:rsidR="00C12649" w:rsidRPr="00A60FB2" w:rsidRDefault="00C12649" w:rsidP="00C12649">
            <w:pPr>
              <w:spacing w:line="360" w:lineRule="auto"/>
              <w:rPr>
                <w:rFonts w:ascii="Times New Roman" w:hAnsi="Times New Roman"/>
              </w:rPr>
            </w:pPr>
            <w:r w:rsidRPr="00A60FB2">
              <w:rPr>
                <w:rFonts w:ascii="Times New Roman" w:hAnsi="Times New Roman"/>
              </w:rPr>
              <w:t>Elméletileg az is elképzelhető, hogy a szárazáruk piacán belül különülnek el a márkás és saját márkás termékek. Ettől az esettől a példa áttekinthetősége érdekében eltekintünk.</w:t>
            </w:r>
          </w:p>
          <w:p w14:paraId="52378EF1" w14:textId="77777777" w:rsidR="00C12649" w:rsidRPr="00A60FB2" w:rsidRDefault="00C12649" w:rsidP="00C12649">
            <w:pPr>
              <w:spacing w:line="360" w:lineRule="auto"/>
              <w:rPr>
                <w:rFonts w:ascii="Times New Roman" w:hAnsi="Times New Roman"/>
              </w:rPr>
            </w:pPr>
            <w:r w:rsidRPr="00A60FB2">
              <w:rPr>
                <w:rFonts w:ascii="Times New Roman" w:hAnsi="Times New Roman"/>
              </w:rPr>
              <w:t xml:space="preserve">A </w:t>
            </w:r>
            <w:r w:rsidR="009244CE">
              <w:rPr>
                <w:rFonts w:ascii="Times New Roman" w:hAnsi="Times New Roman"/>
              </w:rPr>
              <w:t>v</w:t>
            </w:r>
            <w:r w:rsidRPr="00A60FB2">
              <w:rPr>
                <w:rFonts w:ascii="Times New Roman" w:hAnsi="Times New Roman"/>
              </w:rPr>
              <w:t xml:space="preserve">álaszban a fenti összefüggéseket </w:t>
            </w:r>
            <w:r w:rsidR="003967F0">
              <w:rPr>
                <w:rFonts w:ascii="Times New Roman" w:hAnsi="Times New Roman"/>
              </w:rPr>
              <w:t>kell</w:t>
            </w:r>
            <w:r w:rsidR="003967F0" w:rsidRPr="00A60FB2">
              <w:rPr>
                <w:rFonts w:ascii="Times New Roman" w:hAnsi="Times New Roman"/>
              </w:rPr>
              <w:t xml:space="preserve"> </w:t>
            </w:r>
            <w:r w:rsidRPr="00A60FB2">
              <w:rPr>
                <w:rFonts w:ascii="Times New Roman" w:hAnsi="Times New Roman"/>
              </w:rPr>
              <w:t>bemutatni.</w:t>
            </w:r>
          </w:p>
          <w:p w14:paraId="38739735" w14:textId="77777777" w:rsidR="00C12649" w:rsidRPr="00A60FB2" w:rsidRDefault="00C12649" w:rsidP="00C12649">
            <w:pPr>
              <w:spacing w:line="360" w:lineRule="auto"/>
              <w:rPr>
                <w:rFonts w:ascii="Times New Roman" w:hAnsi="Times New Roman"/>
              </w:rPr>
            </w:pPr>
            <w:r w:rsidRPr="00A60FB2">
              <w:rPr>
                <w:rFonts w:ascii="Times New Roman" w:hAnsi="Times New Roman"/>
              </w:rPr>
              <w:t>V.2.3.</w:t>
            </w:r>
          </w:p>
          <w:p w14:paraId="457C960F" w14:textId="77777777" w:rsidR="00C12649" w:rsidRPr="00A60FB2" w:rsidRDefault="00C12649" w:rsidP="00C12649">
            <w:pPr>
              <w:spacing w:line="360" w:lineRule="auto"/>
              <w:rPr>
                <w:rFonts w:ascii="Times New Roman" w:hAnsi="Times New Roman"/>
              </w:rPr>
            </w:pPr>
            <w:r w:rsidRPr="00A60FB2">
              <w:rPr>
                <w:rFonts w:ascii="Times New Roman" w:hAnsi="Times New Roman"/>
              </w:rPr>
              <w:t xml:space="preserve">A válaszadás során itt röviden indokolni </w:t>
            </w:r>
            <w:r w:rsidR="00641205">
              <w:rPr>
                <w:rFonts w:ascii="Times New Roman" w:hAnsi="Times New Roman"/>
              </w:rPr>
              <w:t>kell</w:t>
            </w:r>
            <w:r w:rsidRPr="00A60FB2">
              <w:rPr>
                <w:rFonts w:ascii="Times New Roman" w:hAnsi="Times New Roman"/>
              </w:rPr>
              <w:t>, hogy a megadottaknál szűkebb, illetve tágabb termékpiac-definíció miért nem tekinthető reálisnak. Ettől a példában eltekintünk.</w:t>
            </w:r>
          </w:p>
          <w:p w14:paraId="57959411" w14:textId="77777777" w:rsidR="00C12649" w:rsidRPr="00A60FB2" w:rsidRDefault="00641205" w:rsidP="00C12649">
            <w:pPr>
              <w:spacing w:line="360" w:lineRule="auto"/>
              <w:rPr>
                <w:rFonts w:ascii="Times New Roman" w:hAnsi="Times New Roman"/>
              </w:rPr>
            </w:pPr>
            <w:r>
              <w:rPr>
                <w:rFonts w:ascii="Times New Roman" w:hAnsi="Times New Roman"/>
              </w:rPr>
              <w:t>A kitöltött táblázat</w:t>
            </w:r>
            <w:r w:rsidR="00C12649" w:rsidRPr="00A60FB2">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
              <w:gridCol w:w="4518"/>
              <w:gridCol w:w="2259"/>
              <w:gridCol w:w="1993"/>
            </w:tblGrid>
            <w:tr w:rsidR="00C12649" w:rsidRPr="00A60FB2" w14:paraId="43121F89" w14:textId="77777777" w:rsidTr="004D417E">
              <w:trPr>
                <w:jc w:val="center"/>
              </w:trPr>
              <w:tc>
                <w:tcPr>
                  <w:tcW w:w="290" w:type="dxa"/>
                  <w:vAlign w:val="center"/>
                </w:tcPr>
                <w:p w14:paraId="205E291E"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w:t>
                  </w:r>
                </w:p>
              </w:tc>
              <w:tc>
                <w:tcPr>
                  <w:tcW w:w="4518" w:type="dxa"/>
                </w:tcPr>
                <w:p w14:paraId="575C2EAD"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Átfedést eredményező, reálisan szóba jövő termékpiac-definíció</w:t>
                  </w:r>
                </w:p>
              </w:tc>
              <w:tc>
                <w:tcPr>
                  <w:tcW w:w="2259" w:type="dxa"/>
                  <w:vAlign w:val="center"/>
                </w:tcPr>
                <w:p w14:paraId="06778755"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’A’ vállalkozás</w:t>
                  </w:r>
                  <w:r w:rsidR="003F4284">
                    <w:rPr>
                      <w:rFonts w:ascii="Times New Roman" w:hAnsi="Times New Roman"/>
                      <w:sz w:val="20"/>
                    </w:rPr>
                    <w:t>csoport</w:t>
                  </w:r>
                  <w:r w:rsidRPr="00641205">
                    <w:rPr>
                      <w:rFonts w:ascii="Times New Roman" w:hAnsi="Times New Roman"/>
                      <w:sz w:val="20"/>
                    </w:rPr>
                    <w:t xml:space="preserve"> terméke(i)</w:t>
                  </w:r>
                </w:p>
              </w:tc>
              <w:tc>
                <w:tcPr>
                  <w:tcW w:w="1993" w:type="dxa"/>
                  <w:vAlign w:val="center"/>
                </w:tcPr>
                <w:p w14:paraId="328F6B3F"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’B’ vállalkozás</w:t>
                  </w:r>
                  <w:r w:rsidR="003F4284">
                    <w:rPr>
                      <w:rFonts w:ascii="Times New Roman" w:hAnsi="Times New Roman"/>
                      <w:sz w:val="20"/>
                    </w:rPr>
                    <w:t>csoport</w:t>
                  </w:r>
                  <w:r w:rsidRPr="00641205">
                    <w:rPr>
                      <w:rFonts w:ascii="Times New Roman" w:hAnsi="Times New Roman"/>
                      <w:sz w:val="20"/>
                    </w:rPr>
                    <w:t xml:space="preserve"> terméke(i)</w:t>
                  </w:r>
                </w:p>
              </w:tc>
            </w:tr>
            <w:tr w:rsidR="00C12649" w:rsidRPr="00A60FB2" w14:paraId="6BE9A2EC" w14:textId="77777777" w:rsidTr="004D417E">
              <w:trPr>
                <w:jc w:val="center"/>
              </w:trPr>
              <w:tc>
                <w:tcPr>
                  <w:tcW w:w="290" w:type="dxa"/>
                  <w:vAlign w:val="center"/>
                </w:tcPr>
                <w:p w14:paraId="2950A7D5"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1.</w:t>
                  </w:r>
                </w:p>
              </w:tc>
              <w:tc>
                <w:tcPr>
                  <w:tcW w:w="4518" w:type="dxa"/>
                </w:tcPr>
                <w:p w14:paraId="164360C9"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Húskészítmények</w:t>
                  </w:r>
                </w:p>
              </w:tc>
              <w:tc>
                <w:tcPr>
                  <w:tcW w:w="2259" w:type="dxa"/>
                  <w:vAlign w:val="center"/>
                </w:tcPr>
                <w:p w14:paraId="31E4C0A8"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 kolbász, sertéspárizsi</w:t>
                  </w:r>
                </w:p>
              </w:tc>
              <w:tc>
                <w:tcPr>
                  <w:tcW w:w="1993" w:type="dxa"/>
                  <w:vAlign w:val="center"/>
                </w:tcPr>
                <w:p w14:paraId="2FBFCB5E"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 kolbász</w:t>
                  </w:r>
                </w:p>
              </w:tc>
            </w:tr>
            <w:tr w:rsidR="00C12649" w:rsidRPr="00A60FB2" w14:paraId="776D6761" w14:textId="77777777" w:rsidTr="004D417E">
              <w:trPr>
                <w:jc w:val="center"/>
              </w:trPr>
              <w:tc>
                <w:tcPr>
                  <w:tcW w:w="290" w:type="dxa"/>
                  <w:vAlign w:val="center"/>
                </w:tcPr>
                <w:p w14:paraId="7D1C2666"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 xml:space="preserve">2. </w:t>
                  </w:r>
                </w:p>
              </w:tc>
              <w:tc>
                <w:tcPr>
                  <w:tcW w:w="4518" w:type="dxa"/>
                </w:tcPr>
                <w:p w14:paraId="3BFA2232"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Szárazáruk</w:t>
                  </w:r>
                </w:p>
              </w:tc>
              <w:tc>
                <w:tcPr>
                  <w:tcW w:w="2259" w:type="dxa"/>
                  <w:vAlign w:val="center"/>
                </w:tcPr>
                <w:p w14:paraId="05FEBDD8"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 kolbász</w:t>
                  </w:r>
                </w:p>
              </w:tc>
              <w:tc>
                <w:tcPr>
                  <w:tcW w:w="1993" w:type="dxa"/>
                  <w:vAlign w:val="center"/>
                </w:tcPr>
                <w:p w14:paraId="18C5CD9B"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 kolbász</w:t>
                  </w:r>
                </w:p>
              </w:tc>
            </w:tr>
            <w:tr w:rsidR="00C12649" w:rsidRPr="00A60FB2" w14:paraId="748E307B" w14:textId="77777777" w:rsidTr="004D417E">
              <w:trPr>
                <w:jc w:val="center"/>
              </w:trPr>
              <w:tc>
                <w:tcPr>
                  <w:tcW w:w="290" w:type="dxa"/>
                  <w:vAlign w:val="center"/>
                </w:tcPr>
                <w:p w14:paraId="3B23FDA8"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 xml:space="preserve">3. </w:t>
                  </w:r>
                </w:p>
              </w:tc>
              <w:tc>
                <w:tcPr>
                  <w:tcW w:w="4518" w:type="dxa"/>
                </w:tcPr>
                <w:p w14:paraId="6EC6F4F6"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w:t>
                  </w:r>
                </w:p>
              </w:tc>
              <w:tc>
                <w:tcPr>
                  <w:tcW w:w="2259" w:type="dxa"/>
                  <w:vAlign w:val="center"/>
                </w:tcPr>
                <w:p w14:paraId="61B086E3"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w:t>
                  </w:r>
                </w:p>
              </w:tc>
              <w:tc>
                <w:tcPr>
                  <w:tcW w:w="1993" w:type="dxa"/>
                  <w:vAlign w:val="center"/>
                </w:tcPr>
                <w:p w14:paraId="4C33A6AE"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w:t>
                  </w:r>
                </w:p>
              </w:tc>
            </w:tr>
            <w:tr w:rsidR="00C12649" w:rsidRPr="00A60FB2" w14:paraId="4B35A26F" w14:textId="77777777" w:rsidTr="004D417E">
              <w:trPr>
                <w:jc w:val="center"/>
              </w:trPr>
              <w:tc>
                <w:tcPr>
                  <w:tcW w:w="290" w:type="dxa"/>
                  <w:vAlign w:val="center"/>
                </w:tcPr>
                <w:p w14:paraId="0DE6E5A2"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4.</w:t>
                  </w:r>
                </w:p>
              </w:tc>
              <w:tc>
                <w:tcPr>
                  <w:tcW w:w="4518" w:type="dxa"/>
                </w:tcPr>
                <w:p w14:paraId="6E043092"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Kolbász</w:t>
                  </w:r>
                </w:p>
              </w:tc>
              <w:tc>
                <w:tcPr>
                  <w:tcW w:w="2259" w:type="dxa"/>
                  <w:vAlign w:val="center"/>
                </w:tcPr>
                <w:p w14:paraId="31C83E23"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kolbász</w:t>
                  </w:r>
                </w:p>
              </w:tc>
              <w:tc>
                <w:tcPr>
                  <w:tcW w:w="1993" w:type="dxa"/>
                  <w:vAlign w:val="center"/>
                </w:tcPr>
                <w:p w14:paraId="6A048A2C"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kolbász</w:t>
                  </w:r>
                </w:p>
              </w:tc>
            </w:tr>
            <w:tr w:rsidR="00C12649" w:rsidRPr="00A60FB2" w14:paraId="08D3BA1B" w14:textId="77777777" w:rsidTr="004D417E">
              <w:trPr>
                <w:jc w:val="center"/>
              </w:trPr>
              <w:tc>
                <w:tcPr>
                  <w:tcW w:w="290" w:type="dxa"/>
                  <w:vAlign w:val="center"/>
                </w:tcPr>
                <w:p w14:paraId="63A55E1B"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 xml:space="preserve">5. </w:t>
                  </w:r>
                </w:p>
              </w:tc>
              <w:tc>
                <w:tcPr>
                  <w:tcW w:w="4518" w:type="dxa"/>
                </w:tcPr>
                <w:p w14:paraId="5A180D38"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Márkás szalámi</w:t>
                  </w:r>
                </w:p>
              </w:tc>
              <w:tc>
                <w:tcPr>
                  <w:tcW w:w="2259" w:type="dxa"/>
                  <w:vAlign w:val="center"/>
                </w:tcPr>
                <w:p w14:paraId="67C00E42"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 xml:space="preserve">szalámi </w:t>
                  </w:r>
                </w:p>
              </w:tc>
              <w:tc>
                <w:tcPr>
                  <w:tcW w:w="1993" w:type="dxa"/>
                  <w:vAlign w:val="center"/>
                </w:tcPr>
                <w:p w14:paraId="4DEFEFEA"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szalámi</w:t>
                  </w:r>
                </w:p>
              </w:tc>
            </w:tr>
            <w:tr w:rsidR="00C12649" w:rsidRPr="00A60FB2" w14:paraId="0758C166" w14:textId="77777777" w:rsidTr="004D417E">
              <w:trPr>
                <w:jc w:val="center"/>
              </w:trPr>
              <w:tc>
                <w:tcPr>
                  <w:tcW w:w="290" w:type="dxa"/>
                  <w:vAlign w:val="center"/>
                </w:tcPr>
                <w:p w14:paraId="3D9745F8"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 xml:space="preserve">6. </w:t>
                  </w:r>
                </w:p>
              </w:tc>
              <w:tc>
                <w:tcPr>
                  <w:tcW w:w="4518" w:type="dxa"/>
                </w:tcPr>
                <w:p w14:paraId="6F6422B8"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Márkás kolbász</w:t>
                  </w:r>
                </w:p>
              </w:tc>
              <w:tc>
                <w:tcPr>
                  <w:tcW w:w="2259" w:type="dxa"/>
                  <w:vAlign w:val="center"/>
                </w:tcPr>
                <w:p w14:paraId="6F94CEB3"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kolbász</w:t>
                  </w:r>
                </w:p>
              </w:tc>
              <w:tc>
                <w:tcPr>
                  <w:tcW w:w="1993" w:type="dxa"/>
                  <w:vAlign w:val="center"/>
                </w:tcPr>
                <w:p w14:paraId="3ACA8B8F" w14:textId="77777777" w:rsidR="00C12649" w:rsidRPr="00641205" w:rsidRDefault="00C12649" w:rsidP="00641205">
                  <w:pPr>
                    <w:jc w:val="center"/>
                    <w:rPr>
                      <w:rFonts w:ascii="Times New Roman" w:hAnsi="Times New Roman"/>
                      <w:sz w:val="20"/>
                    </w:rPr>
                  </w:pPr>
                  <w:r w:rsidRPr="00641205">
                    <w:rPr>
                      <w:rFonts w:ascii="Times New Roman" w:hAnsi="Times New Roman"/>
                      <w:sz w:val="20"/>
                    </w:rPr>
                    <w:t>kolbász</w:t>
                  </w:r>
                </w:p>
              </w:tc>
            </w:tr>
          </w:tbl>
          <w:p w14:paraId="73000E5D" w14:textId="77777777" w:rsidR="00C12649" w:rsidRPr="00A60FB2" w:rsidRDefault="00C12649" w:rsidP="00BB220B">
            <w:pPr>
              <w:spacing w:before="240" w:line="360" w:lineRule="auto"/>
              <w:rPr>
                <w:rFonts w:ascii="Times New Roman" w:hAnsi="Times New Roman"/>
              </w:rPr>
            </w:pPr>
            <w:r w:rsidRPr="00A60FB2">
              <w:rPr>
                <w:rFonts w:ascii="Times New Roman" w:hAnsi="Times New Roman"/>
              </w:rPr>
              <w:t>Tehát hat olyan, reális</w:t>
            </w:r>
            <w:r w:rsidR="00641205">
              <w:rPr>
                <w:rFonts w:ascii="Times New Roman" w:hAnsi="Times New Roman"/>
              </w:rPr>
              <w:t>an</w:t>
            </w:r>
            <w:r w:rsidRPr="00A60FB2">
              <w:rPr>
                <w:rFonts w:ascii="Times New Roman" w:hAnsi="Times New Roman"/>
              </w:rPr>
              <w:t xml:space="preserve"> szóba jövő termékpiac-definíció </w:t>
            </w:r>
            <w:r w:rsidR="00641205">
              <w:rPr>
                <w:rFonts w:ascii="Times New Roman" w:hAnsi="Times New Roman"/>
              </w:rPr>
              <w:t>létezik</w:t>
            </w:r>
            <w:r w:rsidRPr="00A60FB2">
              <w:rPr>
                <w:rFonts w:ascii="Times New Roman" w:hAnsi="Times New Roman"/>
              </w:rPr>
              <w:t>, amely mellett az összefonódás résztvevőinek tevékenységei közt átfedés, horizontális kapcsolat van.</w:t>
            </w:r>
          </w:p>
          <w:p w14:paraId="6433FB59" w14:textId="77777777" w:rsidR="00C12649" w:rsidRPr="00641205" w:rsidRDefault="00C12649" w:rsidP="00C12649">
            <w:pPr>
              <w:spacing w:line="360" w:lineRule="auto"/>
              <w:rPr>
                <w:rFonts w:ascii="Times New Roman" w:hAnsi="Times New Roman"/>
                <w:b/>
                <w:bCs/>
                <w:spacing w:val="26"/>
              </w:rPr>
            </w:pPr>
            <w:r w:rsidRPr="00641205">
              <w:rPr>
                <w:rFonts w:ascii="Times New Roman" w:hAnsi="Times New Roman"/>
                <w:b/>
                <w:bCs/>
                <w:spacing w:val="26"/>
              </w:rPr>
              <w:t xml:space="preserve">V.3. </w:t>
            </w:r>
            <w:r w:rsidR="00641205" w:rsidRPr="00641205">
              <w:rPr>
                <w:rFonts w:ascii="Times New Roman" w:hAnsi="Times New Roman"/>
                <w:b/>
                <w:bCs/>
                <w:spacing w:val="26"/>
              </w:rPr>
              <w:t>Az á</w:t>
            </w:r>
            <w:r w:rsidRPr="00641205">
              <w:rPr>
                <w:rFonts w:ascii="Times New Roman" w:hAnsi="Times New Roman"/>
                <w:b/>
                <w:bCs/>
                <w:spacing w:val="26"/>
              </w:rPr>
              <w:t>tfedő piacok földrajzi dimenziója</w:t>
            </w:r>
          </w:p>
          <w:p w14:paraId="393E5F06" w14:textId="77777777" w:rsidR="00C12649" w:rsidRPr="00A60FB2" w:rsidRDefault="00C12649" w:rsidP="00C12649">
            <w:pPr>
              <w:spacing w:line="360" w:lineRule="auto"/>
              <w:rPr>
                <w:rFonts w:ascii="Times New Roman" w:hAnsi="Times New Roman"/>
              </w:rPr>
            </w:pPr>
            <w:r w:rsidRPr="00A60FB2">
              <w:rPr>
                <w:rFonts w:ascii="Times New Roman" w:hAnsi="Times New Roman"/>
              </w:rPr>
              <w:t>V.3.1.</w:t>
            </w:r>
          </w:p>
          <w:p w14:paraId="28D02CEB" w14:textId="77777777" w:rsidR="00C12649" w:rsidRPr="00A60FB2" w:rsidRDefault="00C12649" w:rsidP="00C12649">
            <w:pPr>
              <w:spacing w:line="360" w:lineRule="auto"/>
              <w:rPr>
                <w:rFonts w:ascii="Times New Roman" w:hAnsi="Times New Roman"/>
              </w:rPr>
            </w:pPr>
            <w:r w:rsidRPr="00A60FB2">
              <w:rPr>
                <w:rFonts w:ascii="Times New Roman" w:hAnsi="Times New Roman"/>
              </w:rPr>
              <w:t>Tegyük fel, hogy mind a hat reálisan szóba jövő termékpiachoz ugyanazok a lehetséges földrajzi dimenziók kapcsolathatók. Ez valós piacokon is gyakorta így van, bár ennek ellenkezője is előfordul, például azért, mert magasabb értékű áruk esetében a racionális szállítási távolság nagyobb lehet.</w:t>
            </w:r>
          </w:p>
          <w:p w14:paraId="5557EEA3" w14:textId="77777777" w:rsidR="00C12649" w:rsidRPr="00A60FB2" w:rsidRDefault="00C12649" w:rsidP="00C12649">
            <w:pPr>
              <w:spacing w:line="360" w:lineRule="auto"/>
              <w:rPr>
                <w:rFonts w:ascii="Times New Roman" w:hAnsi="Times New Roman"/>
              </w:rPr>
            </w:pPr>
            <w:r w:rsidRPr="00A60FB2">
              <w:rPr>
                <w:rFonts w:ascii="Times New Roman" w:hAnsi="Times New Roman"/>
              </w:rPr>
              <w:t>Az elsődlegesen felmerülő lehetséges földrajzi dimenzió Magyarország (azaz ‘A’ és ’B’ vállalkozás</w:t>
            </w:r>
            <w:r w:rsidR="003F4284">
              <w:rPr>
                <w:rFonts w:ascii="Times New Roman" w:hAnsi="Times New Roman"/>
              </w:rPr>
              <w:t>csoport</w:t>
            </w:r>
            <w:r w:rsidRPr="00A60FB2">
              <w:rPr>
                <w:rFonts w:ascii="Times New Roman" w:hAnsi="Times New Roman"/>
              </w:rPr>
              <w:t>ok Magyarországon eladott termékei). Magyarországra vonatkozóan minden esetben adatot kell szolgáltatni.</w:t>
            </w:r>
          </w:p>
          <w:p w14:paraId="296AD70E" w14:textId="77777777" w:rsidR="00C12649" w:rsidRPr="00A60FB2" w:rsidRDefault="00C12649" w:rsidP="00C12649">
            <w:pPr>
              <w:spacing w:line="360" w:lineRule="auto"/>
              <w:rPr>
                <w:rFonts w:ascii="Times New Roman" w:hAnsi="Times New Roman"/>
              </w:rPr>
            </w:pPr>
            <w:r w:rsidRPr="00A60FB2">
              <w:rPr>
                <w:rFonts w:ascii="Times New Roman" w:hAnsi="Times New Roman"/>
              </w:rPr>
              <w:t>A példában feltételezzük, hogy ennél szűkebb földrajzipiac</w:t>
            </w:r>
            <w:r w:rsidR="00F463B1">
              <w:rPr>
                <w:rFonts w:ascii="Times New Roman" w:hAnsi="Times New Roman"/>
              </w:rPr>
              <w:t>-</w:t>
            </w:r>
            <w:r w:rsidRPr="00A60FB2">
              <w:rPr>
                <w:rFonts w:ascii="Times New Roman" w:hAnsi="Times New Roman"/>
              </w:rPr>
              <w:t xml:space="preserve">definíció reálisan nem merül fel (azaz nincsenek regionális különbségek Magyarország egyes területei között, például mivel nincsenek jelentősen eltérő fogyasztási minták, és a Magyarországon belüli szállítási költségek nem </w:t>
            </w:r>
            <w:proofErr w:type="spellStart"/>
            <w:r w:rsidRPr="00A60FB2">
              <w:rPr>
                <w:rFonts w:ascii="Times New Roman" w:hAnsi="Times New Roman"/>
              </w:rPr>
              <w:t>jelentősek</w:t>
            </w:r>
            <w:proofErr w:type="spellEnd"/>
            <w:r w:rsidRPr="00A60FB2">
              <w:rPr>
                <w:rFonts w:ascii="Times New Roman" w:hAnsi="Times New Roman"/>
              </w:rPr>
              <w:t>).</w:t>
            </w:r>
          </w:p>
          <w:p w14:paraId="02C906E3" w14:textId="77777777" w:rsidR="00C12649" w:rsidRPr="00A60FB2" w:rsidRDefault="00C12649" w:rsidP="00C12649">
            <w:pPr>
              <w:spacing w:line="360" w:lineRule="auto"/>
              <w:rPr>
                <w:rFonts w:ascii="Times New Roman" w:hAnsi="Times New Roman"/>
              </w:rPr>
            </w:pPr>
            <w:r w:rsidRPr="00A60FB2">
              <w:rPr>
                <w:rFonts w:ascii="Times New Roman" w:hAnsi="Times New Roman"/>
              </w:rPr>
              <w:t>Ennél tágabb földrajzipiac</w:t>
            </w:r>
            <w:r w:rsidR="00907294">
              <w:rPr>
                <w:rFonts w:ascii="Times New Roman" w:hAnsi="Times New Roman"/>
              </w:rPr>
              <w:t>-</w:t>
            </w:r>
            <w:r w:rsidRPr="00A60FB2">
              <w:rPr>
                <w:rFonts w:ascii="Times New Roman" w:hAnsi="Times New Roman"/>
              </w:rPr>
              <w:t>definíció azonban szóba jöhet (bár alacsony valószínűséggel), ha például a szállítási költségek a nagyobb távolságokra történő szállítást is lehetővé teszik (elsősorban olyankor reális ez, ha behozatali korlátok, pl. vámok nincsenek), az egyes szomszédos országokban a magyarországihoz hasonló fogyasztási minták érvényesülnek, azonosak a versenyviszonyok. A példában feltételeztük, hogy a fentiek alapján reálisan szóba jövő földrajzipiac</w:t>
            </w:r>
            <w:r w:rsidR="00907294">
              <w:rPr>
                <w:rFonts w:ascii="Times New Roman" w:hAnsi="Times New Roman"/>
              </w:rPr>
              <w:t>-</w:t>
            </w:r>
            <w:r w:rsidRPr="00A60FB2">
              <w:rPr>
                <w:rFonts w:ascii="Times New Roman" w:hAnsi="Times New Roman"/>
              </w:rPr>
              <w:t>definíció Magyarország és a szomszédos EU-tagállamok (Szlovákia, Ausztria, Szlovénia).</w:t>
            </w:r>
          </w:p>
          <w:p w14:paraId="7519DAEC" w14:textId="77777777" w:rsidR="00C12649" w:rsidRPr="00A60FB2" w:rsidRDefault="00C12649" w:rsidP="00C12649">
            <w:pPr>
              <w:spacing w:line="360" w:lineRule="auto"/>
              <w:rPr>
                <w:rFonts w:ascii="Times New Roman" w:hAnsi="Times New Roman"/>
              </w:rPr>
            </w:pPr>
            <w:r w:rsidRPr="00A60FB2">
              <w:rPr>
                <w:rFonts w:ascii="Times New Roman" w:hAnsi="Times New Roman"/>
              </w:rPr>
              <w:t xml:space="preserve">A válaszban a fenti megfontolásokat és összefüggéseket </w:t>
            </w:r>
            <w:r w:rsidR="003967F0">
              <w:rPr>
                <w:rFonts w:ascii="Times New Roman" w:hAnsi="Times New Roman"/>
              </w:rPr>
              <w:t>kell</w:t>
            </w:r>
            <w:r w:rsidR="003967F0" w:rsidRPr="00A60FB2">
              <w:rPr>
                <w:rFonts w:ascii="Times New Roman" w:hAnsi="Times New Roman"/>
              </w:rPr>
              <w:t xml:space="preserve"> </w:t>
            </w:r>
            <w:r w:rsidRPr="00A60FB2">
              <w:rPr>
                <w:rFonts w:ascii="Times New Roman" w:hAnsi="Times New Roman"/>
              </w:rPr>
              <w:t>összefoglalni.</w:t>
            </w:r>
          </w:p>
          <w:p w14:paraId="7BF0933C" w14:textId="77777777" w:rsidR="00C12649" w:rsidRPr="00A60FB2" w:rsidRDefault="00C12649" w:rsidP="00C12649">
            <w:pPr>
              <w:spacing w:line="360" w:lineRule="auto"/>
              <w:rPr>
                <w:rFonts w:ascii="Times New Roman" w:hAnsi="Times New Roman"/>
              </w:rPr>
            </w:pPr>
            <w:r w:rsidRPr="00A60FB2">
              <w:rPr>
                <w:rFonts w:ascii="Times New Roman" w:hAnsi="Times New Roman"/>
              </w:rPr>
              <w:t xml:space="preserve">A válaszadás során röviden indokolni </w:t>
            </w:r>
            <w:r w:rsidR="00F463B1">
              <w:rPr>
                <w:rFonts w:ascii="Times New Roman" w:hAnsi="Times New Roman"/>
              </w:rPr>
              <w:t>kell</w:t>
            </w:r>
            <w:r w:rsidRPr="00A60FB2">
              <w:rPr>
                <w:rFonts w:ascii="Times New Roman" w:hAnsi="Times New Roman"/>
              </w:rPr>
              <w:t>, hogy a megadottnál szűkebb, illetve tágabb földrajzipiac-definíció miért nem tekinthető reálisnak. Ettől a példában eltekintünk.</w:t>
            </w:r>
          </w:p>
          <w:p w14:paraId="574D4D2C" w14:textId="77777777" w:rsidR="00C12649" w:rsidRPr="00A60FB2" w:rsidRDefault="00F463B1" w:rsidP="00C12649">
            <w:pPr>
              <w:spacing w:line="360" w:lineRule="auto"/>
              <w:rPr>
                <w:rFonts w:ascii="Times New Roman" w:hAnsi="Times New Roman"/>
              </w:rPr>
            </w:pPr>
            <w:r>
              <w:rPr>
                <w:rFonts w:ascii="Times New Roman" w:hAnsi="Times New Roman"/>
              </w:rPr>
              <w:t>A kitöltött táblázat</w:t>
            </w:r>
            <w:r w:rsidR="00C12649" w:rsidRPr="00A60FB2">
              <w:rPr>
                <w:rFonts w:ascii="Times New Roman" w:hAnsi="Times New Roman"/>
              </w:rPr>
              <w:t>:</w:t>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
              <w:gridCol w:w="3343"/>
              <w:gridCol w:w="1986"/>
              <w:gridCol w:w="3406"/>
            </w:tblGrid>
            <w:tr w:rsidR="00C12649" w:rsidRPr="00A60FB2" w14:paraId="71A78C8F" w14:textId="77777777" w:rsidTr="000162DD">
              <w:trPr>
                <w:cantSplit/>
                <w:jc w:val="center"/>
              </w:trPr>
              <w:tc>
                <w:tcPr>
                  <w:tcW w:w="290" w:type="dxa"/>
                  <w:vMerge w:val="restart"/>
                  <w:vAlign w:val="center"/>
                </w:tcPr>
                <w:p w14:paraId="4B966BDF"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 xml:space="preserve"># </w:t>
                  </w:r>
                </w:p>
              </w:tc>
              <w:tc>
                <w:tcPr>
                  <w:tcW w:w="3343" w:type="dxa"/>
                  <w:vMerge w:val="restart"/>
                  <w:vAlign w:val="center"/>
                </w:tcPr>
                <w:p w14:paraId="64B53083"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 xml:space="preserve">Azonosított, reálisan szóba jövő termékpiac-definíció </w:t>
                  </w:r>
                </w:p>
              </w:tc>
              <w:tc>
                <w:tcPr>
                  <w:tcW w:w="5392" w:type="dxa"/>
                  <w:gridSpan w:val="2"/>
                  <w:vAlign w:val="center"/>
                </w:tcPr>
                <w:p w14:paraId="1612FE04"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Reálisan szóba jövő földrajzi dimenz</w:t>
                  </w:r>
                  <w:r w:rsidR="00DD0EF9">
                    <w:rPr>
                      <w:rFonts w:ascii="Times New Roman" w:hAnsi="Times New Roman"/>
                      <w:sz w:val="20"/>
                    </w:rPr>
                    <w:t>i</w:t>
                  </w:r>
                  <w:r w:rsidRPr="00BB220B">
                    <w:rPr>
                      <w:rFonts w:ascii="Times New Roman" w:hAnsi="Times New Roman"/>
                      <w:sz w:val="20"/>
                    </w:rPr>
                    <w:t>ók</w:t>
                  </w:r>
                </w:p>
              </w:tc>
            </w:tr>
            <w:tr w:rsidR="00C12649" w:rsidRPr="00A60FB2" w14:paraId="6A81DC7E" w14:textId="77777777" w:rsidTr="000162DD">
              <w:trPr>
                <w:cantSplit/>
                <w:jc w:val="center"/>
              </w:trPr>
              <w:tc>
                <w:tcPr>
                  <w:tcW w:w="290" w:type="dxa"/>
                  <w:vMerge/>
                  <w:vAlign w:val="center"/>
                </w:tcPr>
                <w:p w14:paraId="43C83120" w14:textId="77777777" w:rsidR="00C12649" w:rsidRPr="00BB220B" w:rsidRDefault="00C12649" w:rsidP="00641205">
                  <w:pPr>
                    <w:jc w:val="center"/>
                    <w:rPr>
                      <w:rFonts w:ascii="Times New Roman" w:hAnsi="Times New Roman"/>
                      <w:sz w:val="20"/>
                    </w:rPr>
                  </w:pPr>
                </w:p>
              </w:tc>
              <w:tc>
                <w:tcPr>
                  <w:tcW w:w="3343" w:type="dxa"/>
                  <w:vMerge/>
                  <w:vAlign w:val="center"/>
                </w:tcPr>
                <w:p w14:paraId="7211771B" w14:textId="77777777" w:rsidR="00C12649" w:rsidRPr="00BB220B" w:rsidRDefault="00C12649" w:rsidP="00641205">
                  <w:pPr>
                    <w:jc w:val="center"/>
                    <w:rPr>
                      <w:rFonts w:ascii="Times New Roman" w:hAnsi="Times New Roman"/>
                      <w:sz w:val="20"/>
                    </w:rPr>
                  </w:pPr>
                </w:p>
              </w:tc>
              <w:tc>
                <w:tcPr>
                  <w:tcW w:w="1986" w:type="dxa"/>
                  <w:vAlign w:val="center"/>
                </w:tcPr>
                <w:p w14:paraId="231348E3"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1. változat</w:t>
                  </w:r>
                </w:p>
              </w:tc>
              <w:tc>
                <w:tcPr>
                  <w:tcW w:w="3406" w:type="dxa"/>
                </w:tcPr>
                <w:p w14:paraId="35DFEC88"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2. változat</w:t>
                  </w:r>
                </w:p>
              </w:tc>
            </w:tr>
            <w:tr w:rsidR="00C12649" w:rsidRPr="00A60FB2" w14:paraId="7E76D0BA" w14:textId="77777777" w:rsidTr="000162DD">
              <w:trPr>
                <w:jc w:val="center"/>
              </w:trPr>
              <w:tc>
                <w:tcPr>
                  <w:tcW w:w="290" w:type="dxa"/>
                  <w:vAlign w:val="center"/>
                </w:tcPr>
                <w:p w14:paraId="12F4CBBB"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1.</w:t>
                  </w:r>
                </w:p>
              </w:tc>
              <w:tc>
                <w:tcPr>
                  <w:tcW w:w="3343" w:type="dxa"/>
                </w:tcPr>
                <w:p w14:paraId="5438855F"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Húskészítmények</w:t>
                  </w:r>
                </w:p>
              </w:tc>
              <w:tc>
                <w:tcPr>
                  <w:tcW w:w="1986" w:type="dxa"/>
                  <w:vAlign w:val="center"/>
                </w:tcPr>
                <w:p w14:paraId="17616F72"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w:t>
                  </w:r>
                </w:p>
              </w:tc>
              <w:tc>
                <w:tcPr>
                  <w:tcW w:w="3406" w:type="dxa"/>
                </w:tcPr>
                <w:p w14:paraId="0FFD2B67"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 és a szomszédos EU-tagállamok</w:t>
                  </w:r>
                </w:p>
              </w:tc>
            </w:tr>
            <w:tr w:rsidR="00C12649" w:rsidRPr="00A60FB2" w14:paraId="156F617D" w14:textId="77777777" w:rsidTr="000162DD">
              <w:trPr>
                <w:jc w:val="center"/>
              </w:trPr>
              <w:tc>
                <w:tcPr>
                  <w:tcW w:w="290" w:type="dxa"/>
                  <w:vAlign w:val="center"/>
                </w:tcPr>
                <w:p w14:paraId="2F326642"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 xml:space="preserve">2. </w:t>
                  </w:r>
                </w:p>
              </w:tc>
              <w:tc>
                <w:tcPr>
                  <w:tcW w:w="3343" w:type="dxa"/>
                </w:tcPr>
                <w:p w14:paraId="3B89C107"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Szárazáruk</w:t>
                  </w:r>
                </w:p>
              </w:tc>
              <w:tc>
                <w:tcPr>
                  <w:tcW w:w="1986" w:type="dxa"/>
                  <w:vAlign w:val="center"/>
                </w:tcPr>
                <w:p w14:paraId="2EBEF539"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w:t>
                  </w:r>
                </w:p>
              </w:tc>
              <w:tc>
                <w:tcPr>
                  <w:tcW w:w="3406" w:type="dxa"/>
                </w:tcPr>
                <w:p w14:paraId="6ED250B7"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 és a szomszédos EU-tagállamok</w:t>
                  </w:r>
                </w:p>
              </w:tc>
            </w:tr>
            <w:tr w:rsidR="00C12649" w:rsidRPr="00A60FB2" w14:paraId="76A0DBC2" w14:textId="77777777" w:rsidTr="000162DD">
              <w:trPr>
                <w:jc w:val="center"/>
              </w:trPr>
              <w:tc>
                <w:tcPr>
                  <w:tcW w:w="290" w:type="dxa"/>
                  <w:vAlign w:val="center"/>
                </w:tcPr>
                <w:p w14:paraId="6CFBA630"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 xml:space="preserve">3. </w:t>
                  </w:r>
                </w:p>
              </w:tc>
              <w:tc>
                <w:tcPr>
                  <w:tcW w:w="3343" w:type="dxa"/>
                </w:tcPr>
                <w:p w14:paraId="0D237EF8"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Szalámi</w:t>
                  </w:r>
                </w:p>
              </w:tc>
              <w:tc>
                <w:tcPr>
                  <w:tcW w:w="1986" w:type="dxa"/>
                  <w:vAlign w:val="center"/>
                </w:tcPr>
                <w:p w14:paraId="25CAA991"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w:t>
                  </w:r>
                </w:p>
              </w:tc>
              <w:tc>
                <w:tcPr>
                  <w:tcW w:w="3406" w:type="dxa"/>
                </w:tcPr>
                <w:p w14:paraId="6AD7DF5D"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 és a szomszédos EU-tagállamok</w:t>
                  </w:r>
                </w:p>
              </w:tc>
            </w:tr>
            <w:tr w:rsidR="00C12649" w:rsidRPr="00A60FB2" w14:paraId="25DCE584" w14:textId="77777777" w:rsidTr="000162DD">
              <w:trPr>
                <w:jc w:val="center"/>
              </w:trPr>
              <w:tc>
                <w:tcPr>
                  <w:tcW w:w="290" w:type="dxa"/>
                  <w:vAlign w:val="center"/>
                </w:tcPr>
                <w:p w14:paraId="141B8DC0"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 xml:space="preserve">4. </w:t>
                  </w:r>
                </w:p>
              </w:tc>
              <w:tc>
                <w:tcPr>
                  <w:tcW w:w="3343" w:type="dxa"/>
                </w:tcPr>
                <w:p w14:paraId="0019C45D"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Kolbász</w:t>
                  </w:r>
                </w:p>
              </w:tc>
              <w:tc>
                <w:tcPr>
                  <w:tcW w:w="1986" w:type="dxa"/>
                  <w:vAlign w:val="center"/>
                </w:tcPr>
                <w:p w14:paraId="778ECD71"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w:t>
                  </w:r>
                </w:p>
              </w:tc>
              <w:tc>
                <w:tcPr>
                  <w:tcW w:w="3406" w:type="dxa"/>
                </w:tcPr>
                <w:p w14:paraId="3C6C67F5"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 és a szomszédos EU-tagállamok</w:t>
                  </w:r>
                </w:p>
              </w:tc>
            </w:tr>
            <w:tr w:rsidR="00C12649" w:rsidRPr="00A60FB2" w14:paraId="71AF9998" w14:textId="77777777" w:rsidTr="000162DD">
              <w:trPr>
                <w:jc w:val="center"/>
              </w:trPr>
              <w:tc>
                <w:tcPr>
                  <w:tcW w:w="290" w:type="dxa"/>
                  <w:vAlign w:val="center"/>
                </w:tcPr>
                <w:p w14:paraId="265DC5AE"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 xml:space="preserve">5. </w:t>
                  </w:r>
                </w:p>
              </w:tc>
              <w:tc>
                <w:tcPr>
                  <w:tcW w:w="3343" w:type="dxa"/>
                </w:tcPr>
                <w:p w14:paraId="76757E0C"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Márkás szalámi</w:t>
                  </w:r>
                </w:p>
              </w:tc>
              <w:tc>
                <w:tcPr>
                  <w:tcW w:w="1986" w:type="dxa"/>
                  <w:vAlign w:val="center"/>
                </w:tcPr>
                <w:p w14:paraId="14718A66"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w:t>
                  </w:r>
                </w:p>
              </w:tc>
              <w:tc>
                <w:tcPr>
                  <w:tcW w:w="3406" w:type="dxa"/>
                </w:tcPr>
                <w:p w14:paraId="62D71E3B"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 és a szomszédos EU-tagállamok</w:t>
                  </w:r>
                </w:p>
              </w:tc>
            </w:tr>
            <w:tr w:rsidR="00C12649" w:rsidRPr="00A60FB2" w14:paraId="5D8B3D00" w14:textId="77777777" w:rsidTr="000162DD">
              <w:trPr>
                <w:jc w:val="center"/>
              </w:trPr>
              <w:tc>
                <w:tcPr>
                  <w:tcW w:w="290" w:type="dxa"/>
                  <w:vAlign w:val="center"/>
                </w:tcPr>
                <w:p w14:paraId="78A44617"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 xml:space="preserve">6. </w:t>
                  </w:r>
                </w:p>
              </w:tc>
              <w:tc>
                <w:tcPr>
                  <w:tcW w:w="3343" w:type="dxa"/>
                </w:tcPr>
                <w:p w14:paraId="5121D385"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Márkás kolbász</w:t>
                  </w:r>
                </w:p>
              </w:tc>
              <w:tc>
                <w:tcPr>
                  <w:tcW w:w="1986" w:type="dxa"/>
                  <w:vAlign w:val="center"/>
                </w:tcPr>
                <w:p w14:paraId="19BC7634"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w:t>
                  </w:r>
                </w:p>
              </w:tc>
              <w:tc>
                <w:tcPr>
                  <w:tcW w:w="3406" w:type="dxa"/>
                </w:tcPr>
                <w:p w14:paraId="6E0F570B" w14:textId="77777777" w:rsidR="00C12649" w:rsidRPr="00BB220B" w:rsidRDefault="00C12649" w:rsidP="00641205">
                  <w:pPr>
                    <w:jc w:val="center"/>
                    <w:rPr>
                      <w:rFonts w:ascii="Times New Roman" w:hAnsi="Times New Roman"/>
                      <w:sz w:val="20"/>
                    </w:rPr>
                  </w:pPr>
                  <w:r w:rsidRPr="00BB220B">
                    <w:rPr>
                      <w:rFonts w:ascii="Times New Roman" w:hAnsi="Times New Roman"/>
                      <w:sz w:val="20"/>
                    </w:rPr>
                    <w:t>Magyarország és a szomszédos EU-tagállamok</w:t>
                  </w:r>
                </w:p>
              </w:tc>
            </w:tr>
          </w:tbl>
          <w:p w14:paraId="41B01A84" w14:textId="77777777" w:rsidR="00C12649" w:rsidRPr="00A60FB2" w:rsidRDefault="00C12649" w:rsidP="00BB220B">
            <w:pPr>
              <w:spacing w:before="240" w:line="360" w:lineRule="auto"/>
              <w:rPr>
                <w:rFonts w:ascii="Times New Roman" w:hAnsi="Times New Roman"/>
              </w:rPr>
            </w:pPr>
            <w:r w:rsidRPr="00A60FB2">
              <w:rPr>
                <w:rFonts w:ascii="Times New Roman" w:hAnsi="Times New Roman"/>
              </w:rPr>
              <w:t>Megjegyzendő, hogy nem feltétlenül szükséges, hogy a különböző termékpiac-meghatározások mellett a reálisan szóba jövő földrajzi dimenziók megegyezzenek.</w:t>
            </w:r>
          </w:p>
          <w:p w14:paraId="1BF61AEA" w14:textId="77777777" w:rsidR="00C12649" w:rsidRPr="00641205" w:rsidRDefault="00C12649" w:rsidP="00C12649">
            <w:pPr>
              <w:spacing w:line="360" w:lineRule="auto"/>
              <w:rPr>
                <w:rFonts w:ascii="Times New Roman" w:hAnsi="Times New Roman"/>
                <w:b/>
                <w:bCs/>
                <w:spacing w:val="26"/>
              </w:rPr>
            </w:pPr>
            <w:r w:rsidRPr="00641205">
              <w:rPr>
                <w:rFonts w:ascii="Times New Roman" w:hAnsi="Times New Roman"/>
                <w:b/>
                <w:bCs/>
                <w:spacing w:val="26"/>
              </w:rPr>
              <w:t xml:space="preserve">V.4. </w:t>
            </w:r>
            <w:r w:rsidR="001B1D22">
              <w:rPr>
                <w:rFonts w:ascii="Times New Roman" w:hAnsi="Times New Roman"/>
                <w:b/>
                <w:bCs/>
                <w:spacing w:val="26"/>
              </w:rPr>
              <w:t>Piaci részesedések az átfedő piacokon</w:t>
            </w:r>
          </w:p>
          <w:p w14:paraId="4B733822" w14:textId="77777777" w:rsidR="00C12649" w:rsidRPr="00A60FB2" w:rsidRDefault="00C12649" w:rsidP="00C12649">
            <w:pPr>
              <w:spacing w:line="360" w:lineRule="auto"/>
              <w:rPr>
                <w:rFonts w:ascii="Times New Roman" w:hAnsi="Times New Roman"/>
              </w:rPr>
            </w:pPr>
            <w:r w:rsidRPr="00A60FB2">
              <w:rPr>
                <w:rFonts w:ascii="Times New Roman" w:hAnsi="Times New Roman"/>
              </w:rPr>
              <w:t>A fenti válaszokban tehát hat, reálisan szóba jövő, átfedést eredményező termékpiac-definíció, és mindegyikhez két-két reálisan szóba jövő földrajzipiac</w:t>
            </w:r>
            <w:r w:rsidR="00DD0EF9">
              <w:rPr>
                <w:rFonts w:ascii="Times New Roman" w:hAnsi="Times New Roman"/>
              </w:rPr>
              <w:t>-</w:t>
            </w:r>
            <w:r w:rsidRPr="00A60FB2">
              <w:rPr>
                <w:rFonts w:ascii="Times New Roman" w:hAnsi="Times New Roman"/>
              </w:rPr>
              <w:t>definíció volt azonosítható.</w:t>
            </w:r>
          </w:p>
          <w:p w14:paraId="1E3D41E0" w14:textId="77777777" w:rsidR="00C12649" w:rsidRPr="00A60FB2" w:rsidRDefault="00C12649" w:rsidP="00C12649">
            <w:pPr>
              <w:spacing w:line="360" w:lineRule="auto"/>
              <w:rPr>
                <w:rFonts w:ascii="Times New Roman" w:hAnsi="Times New Roman"/>
              </w:rPr>
            </w:pPr>
            <w:r w:rsidRPr="00A60FB2">
              <w:rPr>
                <w:rFonts w:ascii="Times New Roman" w:hAnsi="Times New Roman"/>
              </w:rPr>
              <w:t>V.4.1.</w:t>
            </w:r>
          </w:p>
          <w:p w14:paraId="2F14F9D4" w14:textId="77777777" w:rsidR="00C12649" w:rsidRPr="00A60FB2" w:rsidRDefault="00DD0EF9" w:rsidP="00C12649">
            <w:pPr>
              <w:spacing w:line="360" w:lineRule="auto"/>
              <w:rPr>
                <w:rFonts w:ascii="Times New Roman" w:hAnsi="Times New Roman"/>
              </w:rPr>
            </w:pPr>
            <w:r>
              <w:rPr>
                <w:rFonts w:ascii="Times New Roman" w:hAnsi="Times New Roman"/>
              </w:rPr>
              <w:t>Ehelyütt</w:t>
            </w:r>
            <w:r w:rsidR="00C12649" w:rsidRPr="00A60FB2">
              <w:rPr>
                <w:rFonts w:ascii="Times New Roman" w:hAnsi="Times New Roman"/>
              </w:rPr>
              <w:t xml:space="preserve"> a piaci részesedések megadása szükséges ezen átfedő piacok esetében.</w:t>
            </w:r>
            <w:r>
              <w:rPr>
                <w:rFonts w:ascii="Times New Roman" w:hAnsi="Times New Roman"/>
              </w:rPr>
              <w:t xml:space="preserve"> </w:t>
            </w:r>
            <w:r w:rsidR="00C12649" w:rsidRPr="00A60FB2">
              <w:rPr>
                <w:rFonts w:ascii="Times New Roman" w:hAnsi="Times New Roman"/>
              </w:rPr>
              <w:t xml:space="preserve">A választ a megadott táblázatos formában </w:t>
            </w:r>
            <w:r>
              <w:rPr>
                <w:rFonts w:ascii="Times New Roman" w:hAnsi="Times New Roman"/>
              </w:rPr>
              <w:t>kell</w:t>
            </w:r>
            <w:r w:rsidRPr="00A60FB2">
              <w:rPr>
                <w:rFonts w:ascii="Times New Roman" w:hAnsi="Times New Roman"/>
              </w:rPr>
              <w:t xml:space="preserve"> </w:t>
            </w:r>
            <w:r w:rsidR="00C12649" w:rsidRPr="00A60FB2">
              <w:rPr>
                <w:rFonts w:ascii="Times New Roman" w:hAnsi="Times New Roman"/>
              </w:rPr>
              <w:t>megadni az előző lezárt üzleti évre vonatkozóan. A szükséges adatok az alábbiak:</w:t>
            </w:r>
          </w:p>
          <w:p w14:paraId="52C1107B" w14:textId="2DF8B206" w:rsidR="00C12649" w:rsidRPr="00A60FB2" w:rsidRDefault="00C12649" w:rsidP="00C12649">
            <w:pPr>
              <w:numPr>
                <w:ilvl w:val="0"/>
                <w:numId w:val="28"/>
              </w:numPr>
              <w:spacing w:after="0" w:line="360" w:lineRule="auto"/>
              <w:ind w:left="567" w:hanging="567"/>
              <w:rPr>
                <w:rFonts w:ascii="Times New Roman" w:hAnsi="Times New Roman"/>
              </w:rPr>
            </w:pPr>
            <w:r w:rsidRPr="00A60FB2">
              <w:rPr>
                <w:rFonts w:ascii="Times New Roman" w:hAnsi="Times New Roman"/>
              </w:rPr>
              <w:t>az összefonódás résztvevőinek értékesítéseire (</w:t>
            </w:r>
            <w:proofErr w:type="spellStart"/>
            <w:r w:rsidRPr="00A60FB2">
              <w:rPr>
                <w:rFonts w:ascii="Times New Roman" w:hAnsi="Times New Roman"/>
              </w:rPr>
              <w:t>árbevételére</w:t>
            </w:r>
            <w:proofErr w:type="spellEnd"/>
            <w:r w:rsidRPr="00A60FB2">
              <w:rPr>
                <w:rFonts w:ascii="Times New Roman" w:hAnsi="Times New Roman"/>
              </w:rPr>
              <w:t>) vonatkozó adatok</w:t>
            </w:r>
            <w:r w:rsidR="00CF7620">
              <w:rPr>
                <w:rFonts w:ascii="Times New Roman" w:hAnsi="Times New Roman"/>
              </w:rPr>
              <w:t>,</w:t>
            </w:r>
            <w:r w:rsidR="003F4284">
              <w:rPr>
                <w:rFonts w:ascii="Times New Roman" w:hAnsi="Times New Roman"/>
              </w:rPr>
              <w:t xml:space="preserve"> </w:t>
            </w:r>
            <w:r w:rsidR="00CF7620">
              <w:rPr>
                <w:rFonts w:ascii="Times New Roman" w:hAnsi="Times New Roman"/>
              </w:rPr>
              <w:t>a</w:t>
            </w:r>
            <w:r w:rsidR="003F4284">
              <w:rPr>
                <w:rFonts w:ascii="Times New Roman" w:hAnsi="Times New Roman"/>
              </w:rPr>
              <w:t>mely</w:t>
            </w:r>
            <w:r w:rsidRPr="00A60FB2">
              <w:rPr>
                <w:rFonts w:ascii="Times New Roman" w:hAnsi="Times New Roman"/>
              </w:rPr>
              <w:t>ek a bejelentő rendelkezésére állnak</w:t>
            </w:r>
            <w:del w:id="183" w:author="Szerző">
              <w:r w:rsidR="00DD0EF9" w:rsidDel="004C4278">
                <w:rPr>
                  <w:rFonts w:ascii="Times New Roman" w:hAnsi="Times New Roman"/>
                </w:rPr>
                <w:delText>–</w:delText>
              </w:r>
            </w:del>
            <w:r w:rsidR="00DD0EF9">
              <w:rPr>
                <w:rFonts w:ascii="Times New Roman" w:hAnsi="Times New Roman"/>
              </w:rPr>
              <w:t>,</w:t>
            </w:r>
          </w:p>
          <w:p w14:paraId="53A2300D" w14:textId="77777777" w:rsidR="00C12649" w:rsidRPr="00A60FB2" w:rsidRDefault="00C12649" w:rsidP="00C12649">
            <w:pPr>
              <w:numPr>
                <w:ilvl w:val="0"/>
                <w:numId w:val="28"/>
              </w:numPr>
              <w:spacing w:after="0" w:line="360" w:lineRule="auto"/>
              <w:ind w:left="567" w:hanging="567"/>
              <w:rPr>
                <w:rFonts w:ascii="Times New Roman" w:hAnsi="Times New Roman"/>
              </w:rPr>
            </w:pPr>
            <w:r w:rsidRPr="00A60FB2">
              <w:rPr>
                <w:rFonts w:ascii="Times New Roman" w:hAnsi="Times New Roman"/>
              </w:rPr>
              <w:t>az egyes szegmensek méretére vonatkozó adatok</w:t>
            </w:r>
            <w:r w:rsidR="003F4284">
              <w:rPr>
                <w:rFonts w:ascii="Times New Roman" w:hAnsi="Times New Roman"/>
              </w:rPr>
              <w:t xml:space="preserve">, </w:t>
            </w:r>
            <w:r w:rsidR="00CF7620">
              <w:rPr>
                <w:rFonts w:ascii="Times New Roman" w:hAnsi="Times New Roman"/>
              </w:rPr>
              <w:t>a</w:t>
            </w:r>
            <w:r w:rsidR="003F4284">
              <w:rPr>
                <w:rFonts w:ascii="Times New Roman" w:hAnsi="Times New Roman"/>
              </w:rPr>
              <w:t>mely</w:t>
            </w:r>
            <w:r w:rsidRPr="00A60FB2">
              <w:rPr>
                <w:rFonts w:ascii="Times New Roman" w:hAnsi="Times New Roman"/>
              </w:rPr>
              <w:t>ek kapcsán gyakran bizonyos fokú bizonytalanság merül</w:t>
            </w:r>
            <w:r w:rsidR="003F4284">
              <w:rPr>
                <w:rFonts w:ascii="Times New Roman" w:hAnsi="Times New Roman"/>
              </w:rPr>
              <w:t>het</w:t>
            </w:r>
            <w:r w:rsidRPr="00A60FB2">
              <w:rPr>
                <w:rFonts w:ascii="Times New Roman" w:hAnsi="Times New Roman"/>
              </w:rPr>
              <w:t xml:space="preserve"> fel. Ha becslésre vagy intervallum megadására kerül sor, jelezze a becslés forrását, módszertanát.</w:t>
            </w:r>
          </w:p>
          <w:p w14:paraId="101A35BF" w14:textId="77777777" w:rsidR="00C12649" w:rsidRPr="00A60FB2" w:rsidRDefault="00C12649" w:rsidP="00C12649">
            <w:pPr>
              <w:spacing w:line="360" w:lineRule="auto"/>
              <w:rPr>
                <w:rFonts w:ascii="Times New Roman" w:hAnsi="Times New Roman"/>
              </w:rPr>
            </w:pPr>
            <w:r w:rsidRPr="00A60FB2">
              <w:rPr>
                <w:rFonts w:ascii="Times New Roman" w:hAnsi="Times New Roman"/>
              </w:rPr>
              <w:t>A fenti adatok ismeretében kell kitölteni a részesedéseket tartalmazó táblázatot, amely a példánkban az alábbi formát ölti: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0"/>
              <w:gridCol w:w="1225"/>
              <w:gridCol w:w="1146"/>
              <w:gridCol w:w="980"/>
              <w:gridCol w:w="765"/>
              <w:gridCol w:w="850"/>
              <w:gridCol w:w="742"/>
              <w:gridCol w:w="818"/>
              <w:gridCol w:w="1450"/>
            </w:tblGrid>
            <w:tr w:rsidR="00EC4D8B" w:rsidRPr="00A60FB2" w14:paraId="75F1B7B9" w14:textId="77777777" w:rsidTr="00EC4D8B">
              <w:trPr>
                <w:cantSplit/>
                <w:trHeight w:val="440"/>
                <w:jc w:val="center"/>
              </w:trPr>
              <w:tc>
                <w:tcPr>
                  <w:tcW w:w="390" w:type="dxa"/>
                  <w:vMerge w:val="restart"/>
                  <w:vAlign w:val="center"/>
                </w:tcPr>
                <w:p w14:paraId="588C9DC0"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w:t>
                  </w:r>
                </w:p>
              </w:tc>
              <w:tc>
                <w:tcPr>
                  <w:tcW w:w="1225" w:type="dxa"/>
                  <w:vMerge w:val="restart"/>
                  <w:vAlign w:val="center"/>
                </w:tcPr>
                <w:p w14:paraId="258CC5E3"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Reálisan szóba jövő termékpiac-definíció</w:t>
                  </w:r>
                </w:p>
              </w:tc>
              <w:tc>
                <w:tcPr>
                  <w:tcW w:w="1146" w:type="dxa"/>
                  <w:vMerge w:val="restart"/>
                  <w:vAlign w:val="center"/>
                </w:tcPr>
                <w:p w14:paraId="249067F7" w14:textId="77777777" w:rsidR="00EC4D8B" w:rsidRPr="00EC4D8B" w:rsidRDefault="00EC4D8B" w:rsidP="00075780">
                  <w:pPr>
                    <w:jc w:val="center"/>
                    <w:rPr>
                      <w:rFonts w:ascii="Times New Roman" w:hAnsi="Times New Roman"/>
                      <w:sz w:val="18"/>
                      <w:szCs w:val="18"/>
                    </w:rPr>
                  </w:pPr>
                  <w:r w:rsidRPr="00EC4D8B">
                    <w:rPr>
                      <w:rFonts w:ascii="Times New Roman" w:hAnsi="Times New Roman"/>
                      <w:sz w:val="18"/>
                      <w:szCs w:val="18"/>
                    </w:rPr>
                    <w:t>Reálisan szóba jövő földrajzipiac-definíció</w:t>
                  </w:r>
                </w:p>
              </w:tc>
              <w:tc>
                <w:tcPr>
                  <w:tcW w:w="980" w:type="dxa"/>
                  <w:vMerge w:val="restart"/>
                  <w:vAlign w:val="center"/>
                </w:tcPr>
                <w:p w14:paraId="52F121AE"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Piac mérete</w:t>
                  </w:r>
                </w:p>
                <w:p w14:paraId="07A5FDD6"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(M Ft)</w:t>
                  </w:r>
                </w:p>
              </w:tc>
              <w:tc>
                <w:tcPr>
                  <w:tcW w:w="1615" w:type="dxa"/>
                  <w:gridSpan w:val="2"/>
                  <w:vAlign w:val="center"/>
                </w:tcPr>
                <w:p w14:paraId="0607A442"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’A’ vállalkozás</w:t>
                  </w:r>
                  <w:r>
                    <w:rPr>
                      <w:rFonts w:ascii="Times New Roman" w:hAnsi="Times New Roman"/>
                      <w:sz w:val="18"/>
                      <w:szCs w:val="18"/>
                    </w:rPr>
                    <w:t>csoport</w:t>
                  </w:r>
                  <w:r w:rsidRPr="00EC4D8B">
                    <w:rPr>
                      <w:rFonts w:ascii="Times New Roman" w:hAnsi="Times New Roman"/>
                      <w:sz w:val="18"/>
                      <w:szCs w:val="18"/>
                    </w:rPr>
                    <w:t xml:space="preserve"> </w:t>
                  </w:r>
                </w:p>
              </w:tc>
              <w:tc>
                <w:tcPr>
                  <w:tcW w:w="1560" w:type="dxa"/>
                  <w:gridSpan w:val="2"/>
                  <w:vAlign w:val="center"/>
                </w:tcPr>
                <w:p w14:paraId="6E351D37"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’B’ vállalkozás árbevétele</w:t>
                  </w:r>
                </w:p>
              </w:tc>
              <w:tc>
                <w:tcPr>
                  <w:tcW w:w="1450" w:type="dxa"/>
                  <w:vMerge w:val="restart"/>
                  <w:vAlign w:val="center"/>
                </w:tcPr>
                <w:p w14:paraId="06AEAB63"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Az összefonódás résztvevőinek részesedése összesen</w:t>
                  </w:r>
                </w:p>
              </w:tc>
            </w:tr>
            <w:tr w:rsidR="00EC4D8B" w:rsidRPr="00A60FB2" w14:paraId="5AADAD3C" w14:textId="77777777" w:rsidTr="00EC4D8B">
              <w:trPr>
                <w:cantSplit/>
                <w:trHeight w:val="440"/>
                <w:jc w:val="center"/>
              </w:trPr>
              <w:tc>
                <w:tcPr>
                  <w:tcW w:w="390" w:type="dxa"/>
                  <w:vMerge/>
                  <w:vAlign w:val="center"/>
                </w:tcPr>
                <w:p w14:paraId="55222E57" w14:textId="77777777" w:rsidR="00EC4D8B" w:rsidRPr="00EC4D8B" w:rsidRDefault="00EC4D8B" w:rsidP="00641205">
                  <w:pPr>
                    <w:jc w:val="center"/>
                    <w:rPr>
                      <w:rFonts w:ascii="Times New Roman" w:hAnsi="Times New Roman"/>
                      <w:sz w:val="18"/>
                      <w:szCs w:val="18"/>
                    </w:rPr>
                  </w:pPr>
                </w:p>
              </w:tc>
              <w:tc>
                <w:tcPr>
                  <w:tcW w:w="1225" w:type="dxa"/>
                  <w:vMerge/>
                  <w:vAlign w:val="center"/>
                </w:tcPr>
                <w:p w14:paraId="1B589C72" w14:textId="77777777" w:rsidR="00EC4D8B" w:rsidRPr="00EC4D8B" w:rsidRDefault="00EC4D8B" w:rsidP="00641205">
                  <w:pPr>
                    <w:jc w:val="center"/>
                    <w:rPr>
                      <w:rFonts w:ascii="Times New Roman" w:hAnsi="Times New Roman"/>
                      <w:sz w:val="18"/>
                      <w:szCs w:val="18"/>
                    </w:rPr>
                  </w:pPr>
                </w:p>
              </w:tc>
              <w:tc>
                <w:tcPr>
                  <w:tcW w:w="1146" w:type="dxa"/>
                  <w:vMerge/>
                  <w:vAlign w:val="center"/>
                </w:tcPr>
                <w:p w14:paraId="317676EA" w14:textId="77777777" w:rsidR="00EC4D8B" w:rsidRPr="00EC4D8B" w:rsidRDefault="00EC4D8B" w:rsidP="00641205">
                  <w:pPr>
                    <w:jc w:val="center"/>
                    <w:rPr>
                      <w:rFonts w:ascii="Times New Roman" w:hAnsi="Times New Roman"/>
                      <w:sz w:val="18"/>
                      <w:szCs w:val="18"/>
                    </w:rPr>
                  </w:pPr>
                </w:p>
              </w:tc>
              <w:tc>
                <w:tcPr>
                  <w:tcW w:w="980" w:type="dxa"/>
                  <w:vMerge/>
                  <w:vAlign w:val="center"/>
                </w:tcPr>
                <w:p w14:paraId="28BCBD03" w14:textId="77777777" w:rsidR="00EC4D8B" w:rsidRPr="00EC4D8B" w:rsidRDefault="00EC4D8B" w:rsidP="00641205">
                  <w:pPr>
                    <w:jc w:val="center"/>
                    <w:rPr>
                      <w:rFonts w:ascii="Times New Roman" w:hAnsi="Times New Roman"/>
                      <w:sz w:val="18"/>
                      <w:szCs w:val="18"/>
                    </w:rPr>
                  </w:pPr>
                </w:p>
              </w:tc>
              <w:tc>
                <w:tcPr>
                  <w:tcW w:w="765" w:type="dxa"/>
                  <w:vAlign w:val="center"/>
                </w:tcPr>
                <w:p w14:paraId="6BABD2EF" w14:textId="77777777" w:rsidR="00EC4D8B" w:rsidRPr="00EC4D8B" w:rsidRDefault="00EC4D8B" w:rsidP="00641205">
                  <w:pPr>
                    <w:jc w:val="center"/>
                    <w:rPr>
                      <w:rFonts w:ascii="Times New Roman" w:hAnsi="Times New Roman"/>
                      <w:sz w:val="18"/>
                      <w:szCs w:val="18"/>
                    </w:rPr>
                  </w:pPr>
                  <w:r>
                    <w:rPr>
                      <w:rFonts w:ascii="Times New Roman" w:hAnsi="Times New Roman"/>
                      <w:sz w:val="18"/>
                      <w:szCs w:val="18"/>
                    </w:rPr>
                    <w:t>ár-bevétel</w:t>
                  </w:r>
                </w:p>
              </w:tc>
              <w:tc>
                <w:tcPr>
                  <w:tcW w:w="850" w:type="dxa"/>
                </w:tcPr>
                <w:p w14:paraId="39C81987" w14:textId="77777777" w:rsidR="00EC4D8B" w:rsidRPr="00EC4D8B" w:rsidRDefault="00EC4D8B" w:rsidP="00EC4D8B">
                  <w:pPr>
                    <w:jc w:val="center"/>
                    <w:rPr>
                      <w:rFonts w:ascii="Times New Roman" w:hAnsi="Times New Roman"/>
                      <w:sz w:val="18"/>
                      <w:szCs w:val="18"/>
                    </w:rPr>
                  </w:pPr>
                  <w:r>
                    <w:rPr>
                      <w:rFonts w:ascii="Times New Roman" w:hAnsi="Times New Roman"/>
                      <w:sz w:val="18"/>
                      <w:szCs w:val="18"/>
                    </w:rPr>
                    <w:t>része-</w:t>
                  </w:r>
                  <w:proofErr w:type="spellStart"/>
                  <w:r>
                    <w:rPr>
                      <w:rFonts w:ascii="Times New Roman" w:hAnsi="Times New Roman"/>
                      <w:sz w:val="18"/>
                      <w:szCs w:val="18"/>
                    </w:rPr>
                    <w:t>sedés</w:t>
                  </w:r>
                  <w:proofErr w:type="spellEnd"/>
                  <w:r>
                    <w:rPr>
                      <w:rFonts w:ascii="Times New Roman" w:hAnsi="Times New Roman"/>
                      <w:sz w:val="18"/>
                      <w:szCs w:val="18"/>
                    </w:rPr>
                    <w:t xml:space="preserve"> (%)</w:t>
                  </w:r>
                </w:p>
              </w:tc>
              <w:tc>
                <w:tcPr>
                  <w:tcW w:w="742" w:type="dxa"/>
                  <w:vAlign w:val="center"/>
                </w:tcPr>
                <w:p w14:paraId="4C882FE0" w14:textId="77777777" w:rsidR="00EC4D8B" w:rsidRPr="00EC4D8B" w:rsidRDefault="00EC4D8B" w:rsidP="001147D7">
                  <w:pPr>
                    <w:jc w:val="center"/>
                    <w:rPr>
                      <w:rFonts w:ascii="Times New Roman" w:hAnsi="Times New Roman"/>
                      <w:sz w:val="18"/>
                      <w:szCs w:val="18"/>
                    </w:rPr>
                  </w:pPr>
                  <w:r>
                    <w:rPr>
                      <w:rFonts w:ascii="Times New Roman" w:hAnsi="Times New Roman"/>
                      <w:sz w:val="18"/>
                      <w:szCs w:val="18"/>
                    </w:rPr>
                    <w:t>ár-bevétel</w:t>
                  </w:r>
                </w:p>
              </w:tc>
              <w:tc>
                <w:tcPr>
                  <w:tcW w:w="818" w:type="dxa"/>
                </w:tcPr>
                <w:p w14:paraId="1FA18A6E" w14:textId="77777777" w:rsidR="00EC4D8B" w:rsidRPr="00EC4D8B" w:rsidRDefault="00EC4D8B" w:rsidP="001147D7">
                  <w:pPr>
                    <w:jc w:val="center"/>
                    <w:rPr>
                      <w:rFonts w:ascii="Times New Roman" w:hAnsi="Times New Roman"/>
                      <w:sz w:val="18"/>
                      <w:szCs w:val="18"/>
                    </w:rPr>
                  </w:pPr>
                  <w:r>
                    <w:rPr>
                      <w:rFonts w:ascii="Times New Roman" w:hAnsi="Times New Roman"/>
                      <w:sz w:val="18"/>
                      <w:szCs w:val="18"/>
                    </w:rPr>
                    <w:t>része-</w:t>
                  </w:r>
                  <w:proofErr w:type="spellStart"/>
                  <w:r>
                    <w:rPr>
                      <w:rFonts w:ascii="Times New Roman" w:hAnsi="Times New Roman"/>
                      <w:sz w:val="18"/>
                      <w:szCs w:val="18"/>
                    </w:rPr>
                    <w:t>sedés</w:t>
                  </w:r>
                  <w:proofErr w:type="spellEnd"/>
                  <w:r>
                    <w:rPr>
                      <w:rFonts w:ascii="Times New Roman" w:hAnsi="Times New Roman"/>
                      <w:sz w:val="18"/>
                      <w:szCs w:val="18"/>
                    </w:rPr>
                    <w:t xml:space="preserve"> (%)</w:t>
                  </w:r>
                </w:p>
              </w:tc>
              <w:tc>
                <w:tcPr>
                  <w:tcW w:w="1450" w:type="dxa"/>
                  <w:vMerge/>
                  <w:vAlign w:val="center"/>
                </w:tcPr>
                <w:p w14:paraId="13486093" w14:textId="77777777" w:rsidR="00EC4D8B" w:rsidRPr="00EC4D8B" w:rsidRDefault="00EC4D8B" w:rsidP="00641205">
                  <w:pPr>
                    <w:jc w:val="center"/>
                    <w:rPr>
                      <w:rFonts w:ascii="Times New Roman" w:hAnsi="Times New Roman"/>
                      <w:sz w:val="18"/>
                      <w:szCs w:val="18"/>
                    </w:rPr>
                  </w:pPr>
                </w:p>
              </w:tc>
            </w:tr>
            <w:tr w:rsidR="00EC4D8B" w:rsidRPr="00A60FB2" w14:paraId="2F303309" w14:textId="77777777" w:rsidTr="00F2131E">
              <w:trPr>
                <w:jc w:val="center"/>
              </w:trPr>
              <w:tc>
                <w:tcPr>
                  <w:tcW w:w="390" w:type="dxa"/>
                  <w:vAlign w:val="center"/>
                </w:tcPr>
                <w:p w14:paraId="53DBBBB9"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w:t>
                  </w:r>
                </w:p>
              </w:tc>
              <w:tc>
                <w:tcPr>
                  <w:tcW w:w="1225" w:type="dxa"/>
                </w:tcPr>
                <w:p w14:paraId="2FBD9BBF"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Márkás szalámi</w:t>
                  </w:r>
                </w:p>
              </w:tc>
              <w:tc>
                <w:tcPr>
                  <w:tcW w:w="1146" w:type="dxa"/>
                  <w:vAlign w:val="center"/>
                </w:tcPr>
                <w:p w14:paraId="180CCBAD" w14:textId="77777777" w:rsidR="00EC4D8B" w:rsidRPr="00EC4D8B" w:rsidRDefault="00EC4D8B" w:rsidP="00EC4D8B">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w:t>
                  </w:r>
                </w:p>
              </w:tc>
              <w:tc>
                <w:tcPr>
                  <w:tcW w:w="980" w:type="dxa"/>
                  <w:vAlign w:val="center"/>
                </w:tcPr>
                <w:p w14:paraId="3DEE64CB"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100</w:t>
                  </w:r>
                </w:p>
              </w:tc>
              <w:tc>
                <w:tcPr>
                  <w:tcW w:w="765" w:type="dxa"/>
                  <w:vAlign w:val="center"/>
                </w:tcPr>
                <w:p w14:paraId="7D9D9B61"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10</w:t>
                  </w:r>
                </w:p>
              </w:tc>
              <w:tc>
                <w:tcPr>
                  <w:tcW w:w="850" w:type="dxa"/>
                  <w:vAlign w:val="center"/>
                </w:tcPr>
                <w:p w14:paraId="225EDE10"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10%</w:t>
                  </w:r>
                </w:p>
              </w:tc>
              <w:tc>
                <w:tcPr>
                  <w:tcW w:w="742" w:type="dxa"/>
                  <w:vAlign w:val="center"/>
                </w:tcPr>
                <w:p w14:paraId="2C79CF2D"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30</w:t>
                  </w:r>
                </w:p>
              </w:tc>
              <w:tc>
                <w:tcPr>
                  <w:tcW w:w="818" w:type="dxa"/>
                  <w:vAlign w:val="center"/>
                </w:tcPr>
                <w:p w14:paraId="580DB023"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30%</w:t>
                  </w:r>
                </w:p>
              </w:tc>
              <w:tc>
                <w:tcPr>
                  <w:tcW w:w="1450" w:type="dxa"/>
                  <w:vAlign w:val="center"/>
                </w:tcPr>
                <w:p w14:paraId="202B10CC"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40%</w:t>
                  </w:r>
                </w:p>
              </w:tc>
            </w:tr>
            <w:tr w:rsidR="00EC4D8B" w:rsidRPr="00A60FB2" w14:paraId="14BD2AC7" w14:textId="77777777" w:rsidTr="00F2131E">
              <w:trPr>
                <w:jc w:val="center"/>
              </w:trPr>
              <w:tc>
                <w:tcPr>
                  <w:tcW w:w="390" w:type="dxa"/>
                  <w:vAlign w:val="center"/>
                </w:tcPr>
                <w:p w14:paraId="67229A56"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 xml:space="preserve">2. </w:t>
                  </w:r>
                </w:p>
              </w:tc>
              <w:tc>
                <w:tcPr>
                  <w:tcW w:w="1225" w:type="dxa"/>
                </w:tcPr>
                <w:p w14:paraId="3587CCAE"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Márkás kolbász</w:t>
                  </w:r>
                </w:p>
              </w:tc>
              <w:tc>
                <w:tcPr>
                  <w:tcW w:w="1146" w:type="dxa"/>
                  <w:vAlign w:val="center"/>
                </w:tcPr>
                <w:p w14:paraId="35C3F738" w14:textId="77777777" w:rsidR="00EC4D8B" w:rsidRPr="00EC4D8B" w:rsidRDefault="00EC4D8B" w:rsidP="001147D7">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w:t>
                  </w:r>
                </w:p>
              </w:tc>
              <w:tc>
                <w:tcPr>
                  <w:tcW w:w="980" w:type="dxa"/>
                  <w:vAlign w:val="center"/>
                </w:tcPr>
                <w:p w14:paraId="39EFE82D"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100</w:t>
                  </w:r>
                </w:p>
              </w:tc>
              <w:tc>
                <w:tcPr>
                  <w:tcW w:w="765" w:type="dxa"/>
                  <w:vAlign w:val="center"/>
                </w:tcPr>
                <w:p w14:paraId="43AACF1A"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4</w:t>
                  </w:r>
                </w:p>
              </w:tc>
              <w:tc>
                <w:tcPr>
                  <w:tcW w:w="850" w:type="dxa"/>
                  <w:vAlign w:val="center"/>
                </w:tcPr>
                <w:p w14:paraId="0AD80099"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4%</w:t>
                  </w:r>
                </w:p>
              </w:tc>
              <w:tc>
                <w:tcPr>
                  <w:tcW w:w="742" w:type="dxa"/>
                  <w:vAlign w:val="center"/>
                </w:tcPr>
                <w:p w14:paraId="1B9BB37E"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10</w:t>
                  </w:r>
                </w:p>
              </w:tc>
              <w:tc>
                <w:tcPr>
                  <w:tcW w:w="818" w:type="dxa"/>
                  <w:vAlign w:val="center"/>
                </w:tcPr>
                <w:p w14:paraId="3F41AE4F"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10%</w:t>
                  </w:r>
                </w:p>
              </w:tc>
              <w:tc>
                <w:tcPr>
                  <w:tcW w:w="1450" w:type="dxa"/>
                  <w:vAlign w:val="center"/>
                </w:tcPr>
                <w:p w14:paraId="55C8D5C1"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14%</w:t>
                  </w:r>
                </w:p>
              </w:tc>
            </w:tr>
            <w:tr w:rsidR="00EC4D8B" w:rsidRPr="00A60FB2" w14:paraId="46525BF9" w14:textId="77777777" w:rsidTr="00F2131E">
              <w:trPr>
                <w:jc w:val="center"/>
              </w:trPr>
              <w:tc>
                <w:tcPr>
                  <w:tcW w:w="390" w:type="dxa"/>
                  <w:vAlign w:val="center"/>
                </w:tcPr>
                <w:p w14:paraId="381EC9B8"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 xml:space="preserve">3. </w:t>
                  </w:r>
                </w:p>
              </w:tc>
              <w:tc>
                <w:tcPr>
                  <w:tcW w:w="1225" w:type="dxa"/>
                </w:tcPr>
                <w:p w14:paraId="102D5EE1"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Szalámi</w:t>
                  </w:r>
                </w:p>
              </w:tc>
              <w:tc>
                <w:tcPr>
                  <w:tcW w:w="1146" w:type="dxa"/>
                  <w:vAlign w:val="center"/>
                </w:tcPr>
                <w:p w14:paraId="379D98B5" w14:textId="77777777" w:rsidR="00EC4D8B" w:rsidRPr="00EC4D8B" w:rsidRDefault="00EC4D8B" w:rsidP="001147D7">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w:t>
                  </w:r>
                </w:p>
              </w:tc>
              <w:tc>
                <w:tcPr>
                  <w:tcW w:w="980" w:type="dxa"/>
                  <w:vAlign w:val="center"/>
                </w:tcPr>
                <w:p w14:paraId="33F82FB9"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200</w:t>
                  </w:r>
                </w:p>
              </w:tc>
              <w:tc>
                <w:tcPr>
                  <w:tcW w:w="765" w:type="dxa"/>
                  <w:vAlign w:val="center"/>
                </w:tcPr>
                <w:p w14:paraId="534B891F"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20</w:t>
                  </w:r>
                </w:p>
              </w:tc>
              <w:tc>
                <w:tcPr>
                  <w:tcW w:w="850" w:type="dxa"/>
                  <w:vAlign w:val="center"/>
                </w:tcPr>
                <w:p w14:paraId="13D85DF4"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10%</w:t>
                  </w:r>
                </w:p>
              </w:tc>
              <w:tc>
                <w:tcPr>
                  <w:tcW w:w="742" w:type="dxa"/>
                  <w:vAlign w:val="center"/>
                </w:tcPr>
                <w:p w14:paraId="6E991E7F"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30</w:t>
                  </w:r>
                </w:p>
              </w:tc>
              <w:tc>
                <w:tcPr>
                  <w:tcW w:w="818" w:type="dxa"/>
                  <w:vAlign w:val="center"/>
                </w:tcPr>
                <w:p w14:paraId="0333EB92"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15%</w:t>
                  </w:r>
                </w:p>
              </w:tc>
              <w:tc>
                <w:tcPr>
                  <w:tcW w:w="1450" w:type="dxa"/>
                  <w:vAlign w:val="center"/>
                </w:tcPr>
                <w:p w14:paraId="79E0F636"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25%</w:t>
                  </w:r>
                </w:p>
              </w:tc>
            </w:tr>
            <w:tr w:rsidR="00EC4D8B" w:rsidRPr="00A60FB2" w14:paraId="5D3B0347" w14:textId="77777777" w:rsidTr="00F2131E">
              <w:trPr>
                <w:jc w:val="center"/>
              </w:trPr>
              <w:tc>
                <w:tcPr>
                  <w:tcW w:w="390" w:type="dxa"/>
                  <w:vAlign w:val="center"/>
                </w:tcPr>
                <w:p w14:paraId="609F2EA8"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 xml:space="preserve">4. </w:t>
                  </w:r>
                </w:p>
              </w:tc>
              <w:tc>
                <w:tcPr>
                  <w:tcW w:w="1225" w:type="dxa"/>
                </w:tcPr>
                <w:p w14:paraId="55CDBCA5"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Kolbász</w:t>
                  </w:r>
                </w:p>
              </w:tc>
              <w:tc>
                <w:tcPr>
                  <w:tcW w:w="1146" w:type="dxa"/>
                  <w:vAlign w:val="center"/>
                </w:tcPr>
                <w:p w14:paraId="50CAE912" w14:textId="77777777" w:rsidR="00EC4D8B" w:rsidRPr="00EC4D8B" w:rsidRDefault="00EC4D8B" w:rsidP="001147D7">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w:t>
                  </w:r>
                </w:p>
              </w:tc>
              <w:tc>
                <w:tcPr>
                  <w:tcW w:w="980" w:type="dxa"/>
                  <w:vAlign w:val="center"/>
                </w:tcPr>
                <w:p w14:paraId="135C3D4B"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200</w:t>
                  </w:r>
                </w:p>
              </w:tc>
              <w:tc>
                <w:tcPr>
                  <w:tcW w:w="765" w:type="dxa"/>
                  <w:vAlign w:val="center"/>
                </w:tcPr>
                <w:p w14:paraId="54A83359"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4</w:t>
                  </w:r>
                </w:p>
              </w:tc>
              <w:tc>
                <w:tcPr>
                  <w:tcW w:w="850" w:type="dxa"/>
                  <w:vAlign w:val="center"/>
                </w:tcPr>
                <w:p w14:paraId="53C6B3A6"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2%</w:t>
                  </w:r>
                </w:p>
              </w:tc>
              <w:tc>
                <w:tcPr>
                  <w:tcW w:w="742" w:type="dxa"/>
                  <w:vAlign w:val="center"/>
                </w:tcPr>
                <w:p w14:paraId="08E6CABD"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10</w:t>
                  </w:r>
                </w:p>
              </w:tc>
              <w:tc>
                <w:tcPr>
                  <w:tcW w:w="818" w:type="dxa"/>
                  <w:vAlign w:val="center"/>
                </w:tcPr>
                <w:p w14:paraId="18FC6990"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5%</w:t>
                  </w:r>
                </w:p>
              </w:tc>
              <w:tc>
                <w:tcPr>
                  <w:tcW w:w="1450" w:type="dxa"/>
                  <w:vAlign w:val="center"/>
                </w:tcPr>
                <w:p w14:paraId="266A75EE"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7%</w:t>
                  </w:r>
                </w:p>
              </w:tc>
            </w:tr>
            <w:tr w:rsidR="00EC4D8B" w:rsidRPr="00A60FB2" w14:paraId="2942EB69" w14:textId="77777777" w:rsidTr="00F2131E">
              <w:trPr>
                <w:jc w:val="center"/>
              </w:trPr>
              <w:tc>
                <w:tcPr>
                  <w:tcW w:w="390" w:type="dxa"/>
                  <w:vAlign w:val="center"/>
                </w:tcPr>
                <w:p w14:paraId="3BF99023"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 xml:space="preserve">5. </w:t>
                  </w:r>
                </w:p>
              </w:tc>
              <w:tc>
                <w:tcPr>
                  <w:tcW w:w="1225" w:type="dxa"/>
                </w:tcPr>
                <w:p w14:paraId="701B6448"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Szárazáruk</w:t>
                  </w:r>
                </w:p>
              </w:tc>
              <w:tc>
                <w:tcPr>
                  <w:tcW w:w="1146" w:type="dxa"/>
                  <w:vAlign w:val="center"/>
                </w:tcPr>
                <w:p w14:paraId="65E308A1" w14:textId="77777777" w:rsidR="00EC4D8B" w:rsidRPr="00EC4D8B" w:rsidRDefault="00EC4D8B" w:rsidP="001147D7">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w:t>
                  </w:r>
                </w:p>
              </w:tc>
              <w:tc>
                <w:tcPr>
                  <w:tcW w:w="980" w:type="dxa"/>
                  <w:vAlign w:val="center"/>
                </w:tcPr>
                <w:p w14:paraId="51CEE6AC"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400</w:t>
                  </w:r>
                </w:p>
              </w:tc>
              <w:tc>
                <w:tcPr>
                  <w:tcW w:w="765" w:type="dxa"/>
                  <w:vAlign w:val="center"/>
                </w:tcPr>
                <w:p w14:paraId="09743AB1"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14</w:t>
                  </w:r>
                </w:p>
              </w:tc>
              <w:tc>
                <w:tcPr>
                  <w:tcW w:w="850" w:type="dxa"/>
                  <w:vAlign w:val="center"/>
                </w:tcPr>
                <w:p w14:paraId="4AFC427C"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3,5%</w:t>
                  </w:r>
                </w:p>
              </w:tc>
              <w:tc>
                <w:tcPr>
                  <w:tcW w:w="742" w:type="dxa"/>
                  <w:vAlign w:val="center"/>
                </w:tcPr>
                <w:p w14:paraId="4A8F7300"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40</w:t>
                  </w:r>
                </w:p>
              </w:tc>
              <w:tc>
                <w:tcPr>
                  <w:tcW w:w="818" w:type="dxa"/>
                  <w:vAlign w:val="center"/>
                </w:tcPr>
                <w:p w14:paraId="7C3BACAD"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10%</w:t>
                  </w:r>
                </w:p>
              </w:tc>
              <w:tc>
                <w:tcPr>
                  <w:tcW w:w="1450" w:type="dxa"/>
                  <w:vAlign w:val="center"/>
                </w:tcPr>
                <w:p w14:paraId="185C5559"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13,5%</w:t>
                  </w:r>
                </w:p>
              </w:tc>
            </w:tr>
            <w:tr w:rsidR="00EC4D8B" w:rsidRPr="00A60FB2" w14:paraId="6B7ADEC9" w14:textId="77777777" w:rsidTr="00F2131E">
              <w:trPr>
                <w:jc w:val="center"/>
              </w:trPr>
              <w:tc>
                <w:tcPr>
                  <w:tcW w:w="390" w:type="dxa"/>
                  <w:vAlign w:val="center"/>
                </w:tcPr>
                <w:p w14:paraId="074DD7D7"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6.</w:t>
                  </w:r>
                </w:p>
              </w:tc>
              <w:tc>
                <w:tcPr>
                  <w:tcW w:w="1225" w:type="dxa"/>
                </w:tcPr>
                <w:p w14:paraId="505E0B87"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Húskészítmények</w:t>
                  </w:r>
                </w:p>
              </w:tc>
              <w:tc>
                <w:tcPr>
                  <w:tcW w:w="1146" w:type="dxa"/>
                  <w:vAlign w:val="center"/>
                </w:tcPr>
                <w:p w14:paraId="42ED0B44" w14:textId="77777777" w:rsidR="00EC4D8B" w:rsidRPr="00EC4D8B" w:rsidRDefault="00EC4D8B" w:rsidP="001147D7">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w:t>
                  </w:r>
                </w:p>
              </w:tc>
              <w:tc>
                <w:tcPr>
                  <w:tcW w:w="980" w:type="dxa"/>
                  <w:vAlign w:val="center"/>
                </w:tcPr>
                <w:p w14:paraId="1AD605A6"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800</w:t>
                  </w:r>
                </w:p>
              </w:tc>
              <w:tc>
                <w:tcPr>
                  <w:tcW w:w="765" w:type="dxa"/>
                  <w:vAlign w:val="center"/>
                </w:tcPr>
                <w:p w14:paraId="1FA371E5"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14</w:t>
                  </w:r>
                </w:p>
              </w:tc>
              <w:tc>
                <w:tcPr>
                  <w:tcW w:w="850" w:type="dxa"/>
                  <w:vAlign w:val="center"/>
                </w:tcPr>
                <w:p w14:paraId="5C5527B2"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1,</w:t>
                  </w:r>
                  <w:r w:rsidR="00F2131E">
                    <w:rPr>
                      <w:rFonts w:ascii="Times New Roman" w:hAnsi="Times New Roman"/>
                      <w:sz w:val="18"/>
                      <w:szCs w:val="18"/>
                    </w:rPr>
                    <w:t>8</w:t>
                  </w:r>
                  <w:r>
                    <w:rPr>
                      <w:rFonts w:ascii="Times New Roman" w:hAnsi="Times New Roman"/>
                      <w:sz w:val="18"/>
                      <w:szCs w:val="18"/>
                    </w:rPr>
                    <w:t>%</w:t>
                  </w:r>
                </w:p>
              </w:tc>
              <w:tc>
                <w:tcPr>
                  <w:tcW w:w="742" w:type="dxa"/>
                  <w:vAlign w:val="center"/>
                </w:tcPr>
                <w:p w14:paraId="49E0B8C5"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45</w:t>
                  </w:r>
                </w:p>
              </w:tc>
              <w:tc>
                <w:tcPr>
                  <w:tcW w:w="818" w:type="dxa"/>
                  <w:vAlign w:val="center"/>
                </w:tcPr>
                <w:p w14:paraId="4D1D46FD"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5,6%</w:t>
                  </w:r>
                </w:p>
              </w:tc>
              <w:tc>
                <w:tcPr>
                  <w:tcW w:w="1450" w:type="dxa"/>
                  <w:vAlign w:val="center"/>
                </w:tcPr>
                <w:p w14:paraId="7739478D"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7,4%</w:t>
                  </w:r>
                </w:p>
              </w:tc>
            </w:tr>
            <w:tr w:rsidR="00EC4D8B" w:rsidRPr="00A60FB2" w14:paraId="49E925B3" w14:textId="77777777" w:rsidTr="00F2131E">
              <w:trPr>
                <w:jc w:val="center"/>
              </w:trPr>
              <w:tc>
                <w:tcPr>
                  <w:tcW w:w="390" w:type="dxa"/>
                  <w:vAlign w:val="center"/>
                </w:tcPr>
                <w:p w14:paraId="63C1BAE1"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7.</w:t>
                  </w:r>
                </w:p>
              </w:tc>
              <w:tc>
                <w:tcPr>
                  <w:tcW w:w="1225" w:type="dxa"/>
                </w:tcPr>
                <w:p w14:paraId="1A2B3F4E"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Márkás szalámi</w:t>
                  </w:r>
                </w:p>
              </w:tc>
              <w:tc>
                <w:tcPr>
                  <w:tcW w:w="1146" w:type="dxa"/>
                </w:tcPr>
                <w:p w14:paraId="08284697" w14:textId="77777777" w:rsidR="00EC4D8B" w:rsidRPr="00EC4D8B" w:rsidRDefault="00EC4D8B" w:rsidP="00EC4D8B">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.+sz. EU</w:t>
                  </w:r>
                </w:p>
              </w:tc>
              <w:tc>
                <w:tcPr>
                  <w:tcW w:w="980" w:type="dxa"/>
                  <w:vAlign w:val="center"/>
                </w:tcPr>
                <w:p w14:paraId="0C28CBA0"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700</w:t>
                  </w:r>
                </w:p>
              </w:tc>
              <w:tc>
                <w:tcPr>
                  <w:tcW w:w="765" w:type="dxa"/>
                  <w:vAlign w:val="center"/>
                </w:tcPr>
                <w:p w14:paraId="14187884"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30</w:t>
                  </w:r>
                </w:p>
              </w:tc>
              <w:tc>
                <w:tcPr>
                  <w:tcW w:w="850" w:type="dxa"/>
                  <w:vAlign w:val="center"/>
                </w:tcPr>
                <w:p w14:paraId="09D42D0F"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4,</w:t>
                  </w:r>
                  <w:r w:rsidR="00F2131E">
                    <w:rPr>
                      <w:rFonts w:ascii="Times New Roman" w:hAnsi="Times New Roman"/>
                      <w:sz w:val="18"/>
                      <w:szCs w:val="18"/>
                    </w:rPr>
                    <w:t>3</w:t>
                  </w:r>
                  <w:r>
                    <w:rPr>
                      <w:rFonts w:ascii="Times New Roman" w:hAnsi="Times New Roman"/>
                      <w:sz w:val="18"/>
                      <w:szCs w:val="18"/>
                    </w:rPr>
                    <w:t>%</w:t>
                  </w:r>
                </w:p>
              </w:tc>
              <w:tc>
                <w:tcPr>
                  <w:tcW w:w="742" w:type="dxa"/>
                  <w:vAlign w:val="center"/>
                </w:tcPr>
                <w:p w14:paraId="2BD14868"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50</w:t>
                  </w:r>
                </w:p>
              </w:tc>
              <w:tc>
                <w:tcPr>
                  <w:tcW w:w="818" w:type="dxa"/>
                  <w:vAlign w:val="center"/>
                </w:tcPr>
                <w:p w14:paraId="16D37ADA" w14:textId="77777777" w:rsidR="00EC4D8B" w:rsidRPr="00EC4D8B" w:rsidRDefault="00EC4D8B" w:rsidP="00F2131E">
                  <w:pPr>
                    <w:jc w:val="center"/>
                    <w:rPr>
                      <w:rFonts w:ascii="Times New Roman" w:hAnsi="Times New Roman"/>
                      <w:sz w:val="18"/>
                      <w:szCs w:val="18"/>
                    </w:rPr>
                  </w:pPr>
                  <w:r>
                    <w:rPr>
                      <w:rFonts w:ascii="Times New Roman" w:hAnsi="Times New Roman"/>
                      <w:sz w:val="18"/>
                      <w:szCs w:val="18"/>
                    </w:rPr>
                    <w:t>7,1%</w:t>
                  </w:r>
                </w:p>
              </w:tc>
              <w:tc>
                <w:tcPr>
                  <w:tcW w:w="1450" w:type="dxa"/>
                  <w:vAlign w:val="center"/>
                </w:tcPr>
                <w:p w14:paraId="4A1CB218"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11,4%</w:t>
                  </w:r>
                </w:p>
              </w:tc>
            </w:tr>
            <w:tr w:rsidR="00EC4D8B" w:rsidRPr="00A60FB2" w14:paraId="4FBC293D" w14:textId="77777777" w:rsidTr="00F2131E">
              <w:trPr>
                <w:jc w:val="center"/>
              </w:trPr>
              <w:tc>
                <w:tcPr>
                  <w:tcW w:w="390" w:type="dxa"/>
                  <w:vAlign w:val="center"/>
                </w:tcPr>
                <w:p w14:paraId="10581BD9"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8.</w:t>
                  </w:r>
                </w:p>
              </w:tc>
              <w:tc>
                <w:tcPr>
                  <w:tcW w:w="1225" w:type="dxa"/>
                </w:tcPr>
                <w:p w14:paraId="1F3102D0"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Márkás kolbász</w:t>
                  </w:r>
                </w:p>
              </w:tc>
              <w:tc>
                <w:tcPr>
                  <w:tcW w:w="1146" w:type="dxa"/>
                </w:tcPr>
                <w:p w14:paraId="3645BB22" w14:textId="77777777" w:rsidR="00EC4D8B" w:rsidRPr="00EC4D8B" w:rsidRDefault="00EC4D8B" w:rsidP="00EC4D8B">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.+sz. EU</w:t>
                  </w:r>
                </w:p>
              </w:tc>
              <w:tc>
                <w:tcPr>
                  <w:tcW w:w="980" w:type="dxa"/>
                  <w:vAlign w:val="center"/>
                </w:tcPr>
                <w:p w14:paraId="2C28CB77"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700</w:t>
                  </w:r>
                </w:p>
              </w:tc>
              <w:tc>
                <w:tcPr>
                  <w:tcW w:w="765" w:type="dxa"/>
                  <w:vAlign w:val="center"/>
                </w:tcPr>
                <w:p w14:paraId="34124BFA"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10</w:t>
                  </w:r>
                </w:p>
              </w:tc>
              <w:tc>
                <w:tcPr>
                  <w:tcW w:w="850" w:type="dxa"/>
                  <w:vAlign w:val="center"/>
                </w:tcPr>
                <w:p w14:paraId="3CF9950E"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1,4%</w:t>
                  </w:r>
                </w:p>
              </w:tc>
              <w:tc>
                <w:tcPr>
                  <w:tcW w:w="742" w:type="dxa"/>
                  <w:vAlign w:val="center"/>
                </w:tcPr>
                <w:p w14:paraId="4DD80EC1"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20</w:t>
                  </w:r>
                </w:p>
              </w:tc>
              <w:tc>
                <w:tcPr>
                  <w:tcW w:w="818" w:type="dxa"/>
                  <w:vAlign w:val="center"/>
                </w:tcPr>
                <w:p w14:paraId="74BAE5B1"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2,9%</w:t>
                  </w:r>
                </w:p>
              </w:tc>
              <w:tc>
                <w:tcPr>
                  <w:tcW w:w="1450" w:type="dxa"/>
                  <w:vAlign w:val="center"/>
                </w:tcPr>
                <w:p w14:paraId="410AA080"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4,3%</w:t>
                  </w:r>
                </w:p>
              </w:tc>
            </w:tr>
            <w:tr w:rsidR="00EC4D8B" w:rsidRPr="00A60FB2" w14:paraId="35916F4D" w14:textId="77777777" w:rsidTr="00F2131E">
              <w:trPr>
                <w:jc w:val="center"/>
              </w:trPr>
              <w:tc>
                <w:tcPr>
                  <w:tcW w:w="390" w:type="dxa"/>
                  <w:vAlign w:val="center"/>
                </w:tcPr>
                <w:p w14:paraId="0086E1BB"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9.</w:t>
                  </w:r>
                </w:p>
              </w:tc>
              <w:tc>
                <w:tcPr>
                  <w:tcW w:w="1225" w:type="dxa"/>
                </w:tcPr>
                <w:p w14:paraId="518E6ADF"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Szalámi</w:t>
                  </w:r>
                </w:p>
              </w:tc>
              <w:tc>
                <w:tcPr>
                  <w:tcW w:w="1146" w:type="dxa"/>
                </w:tcPr>
                <w:p w14:paraId="5FA6BFBB" w14:textId="77777777" w:rsidR="00EC4D8B" w:rsidRPr="00EC4D8B" w:rsidRDefault="00EC4D8B" w:rsidP="00EC4D8B">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.+sz. EU</w:t>
                  </w:r>
                </w:p>
              </w:tc>
              <w:tc>
                <w:tcPr>
                  <w:tcW w:w="980" w:type="dxa"/>
                  <w:vAlign w:val="center"/>
                </w:tcPr>
                <w:p w14:paraId="1B16629F"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1400</w:t>
                  </w:r>
                </w:p>
              </w:tc>
              <w:tc>
                <w:tcPr>
                  <w:tcW w:w="765" w:type="dxa"/>
                  <w:vAlign w:val="center"/>
                </w:tcPr>
                <w:p w14:paraId="44D220A3"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30</w:t>
                  </w:r>
                </w:p>
              </w:tc>
              <w:tc>
                <w:tcPr>
                  <w:tcW w:w="850" w:type="dxa"/>
                  <w:vAlign w:val="center"/>
                </w:tcPr>
                <w:p w14:paraId="4C3AF3DE"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2,1%</w:t>
                  </w:r>
                </w:p>
              </w:tc>
              <w:tc>
                <w:tcPr>
                  <w:tcW w:w="742" w:type="dxa"/>
                  <w:vAlign w:val="center"/>
                </w:tcPr>
                <w:p w14:paraId="0CAA5FA6"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50</w:t>
                  </w:r>
                </w:p>
              </w:tc>
              <w:tc>
                <w:tcPr>
                  <w:tcW w:w="818" w:type="dxa"/>
                  <w:vAlign w:val="center"/>
                </w:tcPr>
                <w:p w14:paraId="7F24082A"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3,6%</w:t>
                  </w:r>
                </w:p>
              </w:tc>
              <w:tc>
                <w:tcPr>
                  <w:tcW w:w="1450" w:type="dxa"/>
                  <w:vAlign w:val="center"/>
                </w:tcPr>
                <w:p w14:paraId="245A418C"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5,7%</w:t>
                  </w:r>
                </w:p>
              </w:tc>
            </w:tr>
            <w:tr w:rsidR="00EC4D8B" w:rsidRPr="00A60FB2" w14:paraId="78610655" w14:textId="77777777" w:rsidTr="00F2131E">
              <w:trPr>
                <w:jc w:val="center"/>
              </w:trPr>
              <w:tc>
                <w:tcPr>
                  <w:tcW w:w="390" w:type="dxa"/>
                  <w:vAlign w:val="center"/>
                </w:tcPr>
                <w:p w14:paraId="2767B5D7"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 xml:space="preserve">10. </w:t>
                  </w:r>
                </w:p>
              </w:tc>
              <w:tc>
                <w:tcPr>
                  <w:tcW w:w="1225" w:type="dxa"/>
                </w:tcPr>
                <w:p w14:paraId="50B7BCEA"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Kolbász</w:t>
                  </w:r>
                </w:p>
              </w:tc>
              <w:tc>
                <w:tcPr>
                  <w:tcW w:w="1146" w:type="dxa"/>
                </w:tcPr>
                <w:p w14:paraId="33D7459C" w14:textId="77777777" w:rsidR="00EC4D8B" w:rsidRPr="00EC4D8B" w:rsidRDefault="00EC4D8B" w:rsidP="00EC4D8B">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.+sz. EU</w:t>
                  </w:r>
                </w:p>
              </w:tc>
              <w:tc>
                <w:tcPr>
                  <w:tcW w:w="980" w:type="dxa"/>
                  <w:vAlign w:val="center"/>
                </w:tcPr>
                <w:p w14:paraId="64963B06"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1400</w:t>
                  </w:r>
                </w:p>
              </w:tc>
              <w:tc>
                <w:tcPr>
                  <w:tcW w:w="765" w:type="dxa"/>
                  <w:vAlign w:val="center"/>
                </w:tcPr>
                <w:p w14:paraId="72634EB6"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10</w:t>
                  </w:r>
                </w:p>
              </w:tc>
              <w:tc>
                <w:tcPr>
                  <w:tcW w:w="850" w:type="dxa"/>
                  <w:vAlign w:val="center"/>
                </w:tcPr>
                <w:p w14:paraId="66CF8DC8"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0,7%</w:t>
                  </w:r>
                </w:p>
              </w:tc>
              <w:tc>
                <w:tcPr>
                  <w:tcW w:w="742" w:type="dxa"/>
                  <w:vAlign w:val="center"/>
                </w:tcPr>
                <w:p w14:paraId="437F20A0"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20</w:t>
                  </w:r>
                </w:p>
              </w:tc>
              <w:tc>
                <w:tcPr>
                  <w:tcW w:w="818" w:type="dxa"/>
                  <w:vAlign w:val="center"/>
                </w:tcPr>
                <w:p w14:paraId="7F137456"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1,4%</w:t>
                  </w:r>
                </w:p>
              </w:tc>
              <w:tc>
                <w:tcPr>
                  <w:tcW w:w="1450" w:type="dxa"/>
                  <w:vAlign w:val="center"/>
                </w:tcPr>
                <w:p w14:paraId="2862FBC2"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2,1%</w:t>
                  </w:r>
                </w:p>
              </w:tc>
            </w:tr>
            <w:tr w:rsidR="00EC4D8B" w:rsidRPr="00A60FB2" w14:paraId="359AA7B8" w14:textId="77777777" w:rsidTr="00F2131E">
              <w:trPr>
                <w:jc w:val="center"/>
              </w:trPr>
              <w:tc>
                <w:tcPr>
                  <w:tcW w:w="390" w:type="dxa"/>
                  <w:vAlign w:val="center"/>
                </w:tcPr>
                <w:p w14:paraId="3D3CE84F"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 xml:space="preserve">11. </w:t>
                  </w:r>
                </w:p>
              </w:tc>
              <w:tc>
                <w:tcPr>
                  <w:tcW w:w="1225" w:type="dxa"/>
                </w:tcPr>
                <w:p w14:paraId="64A8FB3C"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Szárazáruk</w:t>
                  </w:r>
                </w:p>
              </w:tc>
              <w:tc>
                <w:tcPr>
                  <w:tcW w:w="1146" w:type="dxa"/>
                </w:tcPr>
                <w:p w14:paraId="41BB1326" w14:textId="77777777" w:rsidR="00EC4D8B" w:rsidRPr="00EC4D8B" w:rsidRDefault="00EC4D8B" w:rsidP="00EC4D8B">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.+sz. EU</w:t>
                  </w:r>
                </w:p>
              </w:tc>
              <w:tc>
                <w:tcPr>
                  <w:tcW w:w="980" w:type="dxa"/>
                  <w:vAlign w:val="center"/>
                </w:tcPr>
                <w:p w14:paraId="40DA774A"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2800</w:t>
                  </w:r>
                </w:p>
              </w:tc>
              <w:tc>
                <w:tcPr>
                  <w:tcW w:w="765" w:type="dxa"/>
                  <w:vAlign w:val="center"/>
                </w:tcPr>
                <w:p w14:paraId="181F2D99"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40</w:t>
                  </w:r>
                </w:p>
              </w:tc>
              <w:tc>
                <w:tcPr>
                  <w:tcW w:w="850" w:type="dxa"/>
                  <w:vAlign w:val="center"/>
                </w:tcPr>
                <w:p w14:paraId="7F2506A4"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1,4%</w:t>
                  </w:r>
                </w:p>
              </w:tc>
              <w:tc>
                <w:tcPr>
                  <w:tcW w:w="742" w:type="dxa"/>
                  <w:vAlign w:val="center"/>
                </w:tcPr>
                <w:p w14:paraId="4A7CCD65"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70</w:t>
                  </w:r>
                </w:p>
              </w:tc>
              <w:tc>
                <w:tcPr>
                  <w:tcW w:w="818" w:type="dxa"/>
                  <w:vAlign w:val="center"/>
                </w:tcPr>
                <w:p w14:paraId="30E0736F"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2,5%</w:t>
                  </w:r>
                </w:p>
              </w:tc>
              <w:tc>
                <w:tcPr>
                  <w:tcW w:w="1450" w:type="dxa"/>
                  <w:vAlign w:val="center"/>
                </w:tcPr>
                <w:p w14:paraId="2DB937B3"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3,9%</w:t>
                  </w:r>
                </w:p>
              </w:tc>
            </w:tr>
            <w:tr w:rsidR="00EC4D8B" w:rsidRPr="00A60FB2" w14:paraId="7E396FC8" w14:textId="77777777" w:rsidTr="00F2131E">
              <w:trPr>
                <w:jc w:val="center"/>
              </w:trPr>
              <w:tc>
                <w:tcPr>
                  <w:tcW w:w="390" w:type="dxa"/>
                  <w:vAlign w:val="center"/>
                </w:tcPr>
                <w:p w14:paraId="09210195"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 xml:space="preserve">12. </w:t>
                  </w:r>
                </w:p>
              </w:tc>
              <w:tc>
                <w:tcPr>
                  <w:tcW w:w="1225" w:type="dxa"/>
                </w:tcPr>
                <w:p w14:paraId="52466C65"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Húskészítmények</w:t>
                  </w:r>
                </w:p>
              </w:tc>
              <w:tc>
                <w:tcPr>
                  <w:tcW w:w="1146" w:type="dxa"/>
                </w:tcPr>
                <w:p w14:paraId="72B95287" w14:textId="77777777" w:rsidR="00EC4D8B" w:rsidRPr="00EC4D8B" w:rsidRDefault="00EC4D8B" w:rsidP="00EC4D8B">
                  <w:pPr>
                    <w:jc w:val="center"/>
                    <w:rPr>
                      <w:rFonts w:ascii="Times New Roman" w:hAnsi="Times New Roman"/>
                      <w:sz w:val="18"/>
                      <w:szCs w:val="18"/>
                    </w:rPr>
                  </w:pPr>
                  <w:proofErr w:type="spellStart"/>
                  <w:r w:rsidRPr="00EC4D8B">
                    <w:rPr>
                      <w:rFonts w:ascii="Times New Roman" w:hAnsi="Times New Roman"/>
                      <w:sz w:val="18"/>
                      <w:szCs w:val="18"/>
                    </w:rPr>
                    <w:t>Mo</w:t>
                  </w:r>
                  <w:proofErr w:type="spellEnd"/>
                  <w:r w:rsidRPr="00EC4D8B">
                    <w:rPr>
                      <w:rFonts w:ascii="Times New Roman" w:hAnsi="Times New Roman"/>
                      <w:sz w:val="18"/>
                      <w:szCs w:val="18"/>
                    </w:rPr>
                    <w:t>.+sz. EU</w:t>
                  </w:r>
                </w:p>
              </w:tc>
              <w:tc>
                <w:tcPr>
                  <w:tcW w:w="980" w:type="dxa"/>
                  <w:vAlign w:val="center"/>
                </w:tcPr>
                <w:p w14:paraId="4A9FFE34"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5600</w:t>
                  </w:r>
                </w:p>
              </w:tc>
              <w:tc>
                <w:tcPr>
                  <w:tcW w:w="765" w:type="dxa"/>
                  <w:vAlign w:val="center"/>
                </w:tcPr>
                <w:p w14:paraId="76E7DFC9"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45</w:t>
                  </w:r>
                </w:p>
              </w:tc>
              <w:tc>
                <w:tcPr>
                  <w:tcW w:w="850" w:type="dxa"/>
                  <w:vAlign w:val="center"/>
                </w:tcPr>
                <w:p w14:paraId="38812C7D"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0,8%</w:t>
                  </w:r>
                </w:p>
              </w:tc>
              <w:tc>
                <w:tcPr>
                  <w:tcW w:w="742" w:type="dxa"/>
                  <w:vAlign w:val="center"/>
                </w:tcPr>
                <w:p w14:paraId="4E9484A9" w14:textId="77777777" w:rsidR="00EC4D8B" w:rsidRPr="00EC4D8B" w:rsidRDefault="00EC4D8B" w:rsidP="00F2131E">
                  <w:pPr>
                    <w:jc w:val="center"/>
                    <w:rPr>
                      <w:rFonts w:ascii="Times New Roman" w:hAnsi="Times New Roman"/>
                      <w:sz w:val="18"/>
                      <w:szCs w:val="18"/>
                    </w:rPr>
                  </w:pPr>
                  <w:r w:rsidRPr="00EC4D8B">
                    <w:rPr>
                      <w:rFonts w:ascii="Times New Roman" w:hAnsi="Times New Roman"/>
                      <w:sz w:val="18"/>
                      <w:szCs w:val="18"/>
                    </w:rPr>
                    <w:t>70</w:t>
                  </w:r>
                </w:p>
              </w:tc>
              <w:tc>
                <w:tcPr>
                  <w:tcW w:w="818" w:type="dxa"/>
                  <w:vAlign w:val="center"/>
                </w:tcPr>
                <w:p w14:paraId="32B22BA6" w14:textId="77777777" w:rsidR="00EC4D8B" w:rsidRPr="00EC4D8B" w:rsidRDefault="00F2131E" w:rsidP="00F2131E">
                  <w:pPr>
                    <w:jc w:val="center"/>
                    <w:rPr>
                      <w:rFonts w:ascii="Times New Roman" w:hAnsi="Times New Roman"/>
                      <w:sz w:val="18"/>
                      <w:szCs w:val="18"/>
                    </w:rPr>
                  </w:pPr>
                  <w:r>
                    <w:rPr>
                      <w:rFonts w:ascii="Times New Roman" w:hAnsi="Times New Roman"/>
                      <w:sz w:val="18"/>
                      <w:szCs w:val="18"/>
                    </w:rPr>
                    <w:t>1,3%</w:t>
                  </w:r>
                </w:p>
              </w:tc>
              <w:tc>
                <w:tcPr>
                  <w:tcW w:w="1450" w:type="dxa"/>
                  <w:vAlign w:val="center"/>
                </w:tcPr>
                <w:p w14:paraId="78415A7D" w14:textId="77777777" w:rsidR="00EC4D8B" w:rsidRPr="00EC4D8B" w:rsidRDefault="00EC4D8B" w:rsidP="00641205">
                  <w:pPr>
                    <w:jc w:val="center"/>
                    <w:rPr>
                      <w:rFonts w:ascii="Times New Roman" w:hAnsi="Times New Roman"/>
                      <w:sz w:val="18"/>
                      <w:szCs w:val="18"/>
                    </w:rPr>
                  </w:pPr>
                  <w:r w:rsidRPr="00EC4D8B">
                    <w:rPr>
                      <w:rFonts w:ascii="Times New Roman" w:hAnsi="Times New Roman"/>
                      <w:sz w:val="18"/>
                      <w:szCs w:val="18"/>
                    </w:rPr>
                    <w:t>2,1%</w:t>
                  </w:r>
                </w:p>
              </w:tc>
            </w:tr>
          </w:tbl>
          <w:p w14:paraId="7C824DF4" w14:textId="77777777" w:rsidR="00C12649" w:rsidRPr="00A60FB2" w:rsidRDefault="00C12649" w:rsidP="000162DD">
            <w:pPr>
              <w:spacing w:before="240" w:line="360" w:lineRule="auto"/>
              <w:rPr>
                <w:rFonts w:ascii="Times New Roman" w:hAnsi="Times New Roman"/>
              </w:rPr>
            </w:pPr>
            <w:r w:rsidRPr="00A60FB2">
              <w:rPr>
                <w:rFonts w:ascii="Times New Roman" w:hAnsi="Times New Roman"/>
              </w:rPr>
              <w:t xml:space="preserve">Az összefonódás résztvevőinek együttes részesedése a fentiek közül </w:t>
            </w:r>
            <w:r w:rsidR="00DD0EF9">
              <w:rPr>
                <w:rFonts w:ascii="Times New Roman" w:hAnsi="Times New Roman"/>
              </w:rPr>
              <w:t>két</w:t>
            </w:r>
            <w:r w:rsidR="00DD0EF9" w:rsidRPr="00A60FB2">
              <w:rPr>
                <w:rFonts w:ascii="Times New Roman" w:hAnsi="Times New Roman"/>
              </w:rPr>
              <w:t xml:space="preserve"> </w:t>
            </w:r>
            <w:r w:rsidRPr="00A60FB2">
              <w:rPr>
                <w:rFonts w:ascii="Times New Roman" w:hAnsi="Times New Roman"/>
              </w:rPr>
              <w:t>esetben több mint</w:t>
            </w:r>
            <w:r w:rsidR="00DD0EF9">
              <w:rPr>
                <w:rFonts w:ascii="Times New Roman" w:hAnsi="Times New Roman"/>
              </w:rPr>
              <w:t xml:space="preserve"> </w:t>
            </w:r>
            <w:r w:rsidRPr="00A60FB2">
              <w:rPr>
                <w:rFonts w:ascii="Times New Roman" w:hAnsi="Times New Roman"/>
              </w:rPr>
              <w:t>20%.</w:t>
            </w:r>
          </w:p>
          <w:p w14:paraId="2DF5850D" w14:textId="77777777" w:rsidR="00C12649" w:rsidRPr="00A60FB2" w:rsidRDefault="00C12649" w:rsidP="000162DD">
            <w:pPr>
              <w:spacing w:line="360" w:lineRule="auto"/>
              <w:rPr>
                <w:rFonts w:ascii="Times New Roman" w:hAnsi="Times New Roman"/>
              </w:rPr>
            </w:pPr>
            <w:r w:rsidRPr="00A60FB2">
              <w:rPr>
                <w:rFonts w:ascii="Times New Roman" w:hAnsi="Times New Roman"/>
                <w:iCs/>
                <w:spacing w:val="26"/>
              </w:rPr>
              <w:t xml:space="preserve">Érdemben átfedő </w:t>
            </w:r>
            <w:r w:rsidRPr="00A60FB2">
              <w:rPr>
                <w:rFonts w:ascii="Times New Roman" w:hAnsi="Times New Roman"/>
              </w:rPr>
              <w:t>tehát a</w:t>
            </w:r>
            <w:r w:rsidR="00CD3D4B">
              <w:rPr>
                <w:rFonts w:ascii="Times New Roman" w:hAnsi="Times New Roman"/>
              </w:rPr>
              <w:t xml:space="preserve"> magyarországi</w:t>
            </w:r>
            <w:r w:rsidRPr="00A60FB2">
              <w:rPr>
                <w:rFonts w:ascii="Times New Roman" w:hAnsi="Times New Roman"/>
              </w:rPr>
              <w:t xml:space="preserve"> szalámi</w:t>
            </w:r>
            <w:r w:rsidR="00CD3D4B">
              <w:rPr>
                <w:rFonts w:ascii="Times New Roman" w:hAnsi="Times New Roman"/>
              </w:rPr>
              <w:t>termelés</w:t>
            </w:r>
            <w:r w:rsidRPr="00A60FB2">
              <w:rPr>
                <w:rFonts w:ascii="Times New Roman" w:hAnsi="Times New Roman"/>
              </w:rPr>
              <w:t xml:space="preserve">: ez azon tevékenysége az összefonódás résztvevőinek, ahol </w:t>
            </w:r>
            <w:r w:rsidRPr="00A60FB2">
              <w:rPr>
                <w:rFonts w:ascii="Times New Roman" w:hAnsi="Times New Roman"/>
                <w:iCs/>
                <w:spacing w:val="26"/>
              </w:rPr>
              <w:t>létezik olyan reálisan szóba jövő piacdefiníció</w:t>
            </w:r>
            <w:r w:rsidRPr="00A60FB2">
              <w:rPr>
                <w:rFonts w:ascii="Times New Roman" w:hAnsi="Times New Roman"/>
              </w:rPr>
              <w:t>, amely mellett együttes részesedésük legalább 20%.</w:t>
            </w:r>
          </w:p>
          <w:p w14:paraId="3EFDFD7E" w14:textId="77777777" w:rsidR="00C12649" w:rsidRPr="00641205" w:rsidRDefault="00C12649" w:rsidP="00C12649">
            <w:pPr>
              <w:spacing w:line="360" w:lineRule="auto"/>
              <w:rPr>
                <w:rFonts w:ascii="Times New Roman" w:hAnsi="Times New Roman"/>
                <w:b/>
                <w:bCs/>
                <w:spacing w:val="26"/>
              </w:rPr>
            </w:pPr>
            <w:r w:rsidRPr="00641205">
              <w:rPr>
                <w:rFonts w:ascii="Times New Roman" w:hAnsi="Times New Roman"/>
                <w:b/>
                <w:bCs/>
                <w:spacing w:val="26"/>
              </w:rPr>
              <w:t>V.5. Kapcsolódó termékek</w:t>
            </w:r>
          </w:p>
          <w:p w14:paraId="30F2A656" w14:textId="77777777" w:rsidR="00C12649" w:rsidRPr="00A60FB2" w:rsidRDefault="00C12649" w:rsidP="00C12649">
            <w:pPr>
              <w:spacing w:line="360" w:lineRule="auto"/>
              <w:rPr>
                <w:rFonts w:ascii="Times New Roman" w:hAnsi="Times New Roman"/>
              </w:rPr>
            </w:pPr>
            <w:r w:rsidRPr="00A60FB2">
              <w:rPr>
                <w:rFonts w:ascii="Times New Roman" w:hAnsi="Times New Roman"/>
              </w:rPr>
              <w:t>V.5.1. és V.5.2.</w:t>
            </w:r>
          </w:p>
          <w:p w14:paraId="67E409BB" w14:textId="6856AB13" w:rsidR="00C12649" w:rsidRPr="00A60FB2" w:rsidRDefault="00C12649" w:rsidP="00C12649">
            <w:pPr>
              <w:spacing w:line="360" w:lineRule="auto"/>
              <w:rPr>
                <w:rFonts w:ascii="Times New Roman" w:hAnsi="Times New Roman"/>
              </w:rPr>
            </w:pPr>
            <w:r w:rsidRPr="00A60FB2">
              <w:rPr>
                <w:rFonts w:ascii="Times New Roman" w:hAnsi="Times New Roman"/>
              </w:rPr>
              <w:t>Jelen esetben elsősorban vertikális viszony merül fel az összefonódás résztvevőinek termékei közt (a kiegészítő jellegű –</w:t>
            </w:r>
            <w:r w:rsidR="003967F0">
              <w:rPr>
                <w:rFonts w:ascii="Times New Roman" w:hAnsi="Times New Roman"/>
              </w:rPr>
              <w:t xml:space="preserve"> </w:t>
            </w:r>
            <w:del w:id="184" w:author="Szerző">
              <w:r w:rsidRPr="00A60FB2" w:rsidDel="00012EEF">
                <w:rPr>
                  <w:rFonts w:ascii="Times New Roman" w:hAnsi="Times New Roman"/>
                </w:rPr>
                <w:delText>portfolió</w:delText>
              </w:r>
            </w:del>
            <w:ins w:id="185" w:author="Szerző">
              <w:r w:rsidR="00012EEF" w:rsidRPr="00A60FB2">
                <w:rPr>
                  <w:rFonts w:ascii="Times New Roman" w:hAnsi="Times New Roman"/>
                </w:rPr>
                <w:t>portf</w:t>
              </w:r>
              <w:r w:rsidR="00012EEF">
                <w:rPr>
                  <w:rFonts w:ascii="Times New Roman" w:hAnsi="Times New Roman"/>
                </w:rPr>
                <w:t>ó</w:t>
              </w:r>
              <w:r w:rsidR="00012EEF" w:rsidRPr="00A60FB2">
                <w:rPr>
                  <w:rFonts w:ascii="Times New Roman" w:hAnsi="Times New Roman"/>
                </w:rPr>
                <w:t>lió</w:t>
              </w:r>
            </w:ins>
            <w:r w:rsidRPr="00A60FB2">
              <w:rPr>
                <w:rFonts w:ascii="Times New Roman" w:hAnsi="Times New Roman"/>
              </w:rPr>
              <w:t xml:space="preserve">-hatás lehetőségét felvető </w:t>
            </w:r>
            <w:r w:rsidR="003967F0">
              <w:rPr>
                <w:rFonts w:ascii="Times New Roman" w:hAnsi="Times New Roman"/>
              </w:rPr>
              <w:t>–</w:t>
            </w:r>
            <w:r w:rsidRPr="00A60FB2">
              <w:rPr>
                <w:rFonts w:ascii="Times New Roman" w:hAnsi="Times New Roman"/>
              </w:rPr>
              <w:t xml:space="preserve"> kapcsolódás vizsgálatától a példában eltekintünk) a korábban már feltárt horizontális átfedések mellett.</w:t>
            </w:r>
            <w:r w:rsidR="003967F0">
              <w:rPr>
                <w:rFonts w:ascii="Times New Roman" w:hAnsi="Times New Roman"/>
              </w:rPr>
              <w:t xml:space="preserve"> </w:t>
            </w:r>
            <w:r w:rsidRPr="00A60FB2">
              <w:rPr>
                <w:rFonts w:ascii="Times New Roman" w:hAnsi="Times New Roman"/>
              </w:rPr>
              <w:t>A sertés</w:t>
            </w:r>
            <w:r w:rsidR="00896009">
              <w:rPr>
                <w:rFonts w:ascii="Times New Roman" w:hAnsi="Times New Roman"/>
              </w:rPr>
              <w:t>,</w:t>
            </w:r>
            <w:r w:rsidRPr="00A60FB2">
              <w:rPr>
                <w:rFonts w:ascii="Times New Roman" w:hAnsi="Times New Roman"/>
              </w:rPr>
              <w:t xml:space="preserve"> mint input kapcsolódik a szalámihoz, a kolbászhoz és a sertéspárizsihoz is, ezért a sertés(sertéstenyésztés) piacának eladói oldala és vevői oldala vizsgálandó.</w:t>
            </w:r>
            <w:r w:rsidR="000162DD">
              <w:rPr>
                <w:rFonts w:ascii="Times New Roman" w:hAnsi="Times New Roman"/>
              </w:rPr>
              <w:t xml:space="preserve"> </w:t>
            </w:r>
            <w:r w:rsidR="003967F0" w:rsidRPr="00A60FB2">
              <w:rPr>
                <w:rFonts w:ascii="Times New Roman" w:hAnsi="Times New Roman"/>
              </w:rPr>
              <w:t xml:space="preserve">A </w:t>
            </w:r>
            <w:r w:rsidR="003967F0">
              <w:rPr>
                <w:rFonts w:ascii="Times New Roman" w:hAnsi="Times New Roman"/>
              </w:rPr>
              <w:t>v</w:t>
            </w:r>
            <w:r w:rsidR="003967F0" w:rsidRPr="00A60FB2">
              <w:rPr>
                <w:rFonts w:ascii="Times New Roman" w:hAnsi="Times New Roman"/>
              </w:rPr>
              <w:t xml:space="preserve">álaszban </w:t>
            </w:r>
            <w:r w:rsidRPr="00A60FB2">
              <w:rPr>
                <w:rFonts w:ascii="Times New Roman" w:hAnsi="Times New Roman"/>
              </w:rPr>
              <w:t xml:space="preserve">a fenti összefüggéseket </w:t>
            </w:r>
            <w:r w:rsidR="003967F0">
              <w:rPr>
                <w:rFonts w:ascii="Times New Roman" w:hAnsi="Times New Roman"/>
              </w:rPr>
              <w:t>kell</w:t>
            </w:r>
            <w:r w:rsidR="003967F0" w:rsidRPr="00A60FB2">
              <w:rPr>
                <w:rFonts w:ascii="Times New Roman" w:hAnsi="Times New Roman"/>
              </w:rPr>
              <w:t xml:space="preserve"> bemutatni</w:t>
            </w:r>
            <w:r w:rsidRPr="00A60FB2">
              <w:rPr>
                <w:rFonts w:ascii="Times New Roman" w:hAnsi="Times New Roman"/>
              </w:rPr>
              <w:t>.</w:t>
            </w:r>
          </w:p>
          <w:p w14:paraId="325638A1" w14:textId="77777777" w:rsidR="00C12649" w:rsidRPr="00A60FB2" w:rsidRDefault="00C12649" w:rsidP="00C12649">
            <w:pPr>
              <w:spacing w:line="360" w:lineRule="auto"/>
              <w:rPr>
                <w:rFonts w:ascii="Times New Roman" w:hAnsi="Times New Roman"/>
              </w:rPr>
            </w:pPr>
            <w:r w:rsidRPr="00A60FB2">
              <w:rPr>
                <w:rFonts w:ascii="Times New Roman" w:hAnsi="Times New Roman"/>
              </w:rPr>
              <w:t>V.5.3.</w:t>
            </w:r>
          </w:p>
          <w:p w14:paraId="30C74F55" w14:textId="77777777" w:rsidR="00C12649" w:rsidRPr="00A60FB2" w:rsidRDefault="00C12649" w:rsidP="00C12649">
            <w:pPr>
              <w:spacing w:line="360" w:lineRule="auto"/>
              <w:rPr>
                <w:rFonts w:ascii="Times New Roman" w:hAnsi="Times New Roman"/>
              </w:rPr>
            </w:pPr>
            <w:r w:rsidRPr="00A60FB2">
              <w:rPr>
                <w:rFonts w:ascii="Times New Roman" w:hAnsi="Times New Roman"/>
              </w:rPr>
              <w:t xml:space="preserve">A termékek bemutatásától a példában eltekintünk. Megjegyezzük, hogy a szalámi, a kolbász és a sertéspárizsi bemutatására már az </w:t>
            </w:r>
            <w:r w:rsidRPr="006E2CB9">
              <w:rPr>
                <w:rFonts w:ascii="Times New Roman" w:hAnsi="Times New Roman"/>
              </w:rPr>
              <w:t>V.2.2</w:t>
            </w:r>
            <w:r w:rsidRPr="00A60FB2">
              <w:rPr>
                <w:rFonts w:ascii="Times New Roman" w:hAnsi="Times New Roman"/>
              </w:rPr>
              <w:t>. pontban sor kellett, hogy kerüljön.</w:t>
            </w:r>
          </w:p>
          <w:p w14:paraId="693B375C" w14:textId="77777777" w:rsidR="00C12649" w:rsidRPr="00641205" w:rsidRDefault="00C12649" w:rsidP="00C12649">
            <w:pPr>
              <w:spacing w:line="360" w:lineRule="auto"/>
              <w:rPr>
                <w:rFonts w:ascii="Times New Roman" w:hAnsi="Times New Roman"/>
                <w:b/>
                <w:bCs/>
                <w:spacing w:val="26"/>
              </w:rPr>
            </w:pPr>
            <w:r w:rsidRPr="00641205">
              <w:rPr>
                <w:rFonts w:ascii="Times New Roman" w:hAnsi="Times New Roman"/>
                <w:b/>
                <w:bCs/>
                <w:spacing w:val="26"/>
              </w:rPr>
              <w:t>V.6. Kapcsolódó termékpiacok</w:t>
            </w:r>
          </w:p>
          <w:p w14:paraId="1FC7A934" w14:textId="77777777" w:rsidR="00C12649" w:rsidRPr="00A60FB2" w:rsidRDefault="00C12649" w:rsidP="00C12649">
            <w:pPr>
              <w:spacing w:line="360" w:lineRule="auto"/>
              <w:rPr>
                <w:rFonts w:ascii="Times New Roman" w:hAnsi="Times New Roman"/>
              </w:rPr>
            </w:pPr>
            <w:r w:rsidRPr="00A60FB2">
              <w:rPr>
                <w:rFonts w:ascii="Times New Roman" w:hAnsi="Times New Roman"/>
              </w:rPr>
              <w:t>A sertéstenyésztés ebben a pontban kerül elő először. A példában feltesszük, hogy a legvalószínűbb termékpiac-definíció ebben az esetben maga a sertéstenyésztés, és reálisan nem jön szóba ennél tágabb vagy szűkebb termékpiac-definíció. A sertéstenyésztés piacának mindkét oldala vizsgálandó, így az eladói oldal (amelyen a sertéstenyésztők vannak eladóként jelen) és a vevői oldal is (amelyen a sertést feldolgozó, húskészítményeket gyártó vállalkozások vannak jelen vevőként).</w:t>
            </w:r>
          </w:p>
          <w:p w14:paraId="49B2EF21" w14:textId="77777777" w:rsidR="00C12649" w:rsidRPr="00A60FB2" w:rsidRDefault="00A87372" w:rsidP="00DB7614">
            <w:pPr>
              <w:spacing w:line="360" w:lineRule="auto"/>
              <w:rPr>
                <w:rFonts w:ascii="Times New Roman" w:hAnsi="Times New Roman"/>
              </w:rPr>
            </w:pPr>
            <w:r>
              <w:rPr>
                <w:rFonts w:ascii="Times New Roman" w:hAnsi="Times New Roman"/>
              </w:rPr>
              <w:t>A kitöltött táblázat</w:t>
            </w:r>
            <w:r w:rsidR="00C12649" w:rsidRPr="00A60FB2">
              <w:rPr>
                <w:rFonts w:ascii="Times New Roman" w:hAnsi="Times New Roman"/>
              </w:rPr>
              <w:t>:</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7"/>
              <w:gridCol w:w="1258"/>
              <w:gridCol w:w="3787"/>
              <w:gridCol w:w="3602"/>
            </w:tblGrid>
            <w:tr w:rsidR="00C21015" w:rsidRPr="00A60FB2" w14:paraId="2219571F" w14:textId="77777777" w:rsidTr="004D417E">
              <w:trPr>
                <w:jc w:val="center"/>
              </w:trPr>
              <w:tc>
                <w:tcPr>
                  <w:tcW w:w="337" w:type="dxa"/>
                  <w:vAlign w:val="center"/>
                </w:tcPr>
                <w:p w14:paraId="708CAA83" w14:textId="77777777" w:rsidR="00C21015" w:rsidRPr="00A918B7" w:rsidRDefault="00C21015" w:rsidP="00641205">
                  <w:pPr>
                    <w:jc w:val="center"/>
                    <w:rPr>
                      <w:rFonts w:ascii="Times New Roman" w:hAnsi="Times New Roman"/>
                      <w:sz w:val="20"/>
                    </w:rPr>
                  </w:pPr>
                  <w:r w:rsidRPr="00A918B7">
                    <w:rPr>
                      <w:rFonts w:ascii="Times New Roman" w:hAnsi="Times New Roman"/>
                      <w:sz w:val="20"/>
                    </w:rPr>
                    <w:t>#</w:t>
                  </w:r>
                </w:p>
              </w:tc>
              <w:tc>
                <w:tcPr>
                  <w:tcW w:w="1258" w:type="dxa"/>
                  <w:vAlign w:val="center"/>
                </w:tcPr>
                <w:p w14:paraId="5F766883" w14:textId="77777777" w:rsidR="00C21015" w:rsidRPr="00A918B7" w:rsidRDefault="00C21015" w:rsidP="00C21015">
                  <w:pPr>
                    <w:jc w:val="center"/>
                    <w:rPr>
                      <w:rFonts w:ascii="Times New Roman" w:hAnsi="Times New Roman"/>
                      <w:sz w:val="20"/>
                    </w:rPr>
                  </w:pPr>
                  <w:r w:rsidRPr="00A918B7">
                    <w:rPr>
                      <w:rFonts w:ascii="Times New Roman" w:hAnsi="Times New Roman"/>
                      <w:sz w:val="20"/>
                    </w:rPr>
                    <w:t>Termék</w:t>
                  </w:r>
                </w:p>
              </w:tc>
              <w:tc>
                <w:tcPr>
                  <w:tcW w:w="3787" w:type="dxa"/>
                </w:tcPr>
                <w:p w14:paraId="5C944C6B" w14:textId="77777777" w:rsidR="00C21015" w:rsidRPr="00A918B7" w:rsidRDefault="00C21015" w:rsidP="00C21015">
                  <w:pPr>
                    <w:jc w:val="center"/>
                    <w:rPr>
                      <w:rFonts w:ascii="Times New Roman" w:hAnsi="Times New Roman"/>
                      <w:sz w:val="20"/>
                    </w:rPr>
                  </w:pPr>
                  <w:r w:rsidRPr="00A918B7">
                    <w:rPr>
                      <w:rFonts w:ascii="Times New Roman" w:hAnsi="Times New Roman"/>
                      <w:sz w:val="20"/>
                    </w:rPr>
                    <w:t>Kapcsolódást eredményező, reálisan szóba jövő</w:t>
                  </w:r>
                  <w:r w:rsidR="006465E0">
                    <w:rPr>
                      <w:rFonts w:ascii="Times New Roman" w:hAnsi="Times New Roman"/>
                      <w:sz w:val="20"/>
                    </w:rPr>
                    <w:t xml:space="preserve"> eladói</w:t>
                  </w:r>
                  <w:r w:rsidRPr="00A918B7">
                    <w:rPr>
                      <w:rFonts w:ascii="Times New Roman" w:hAnsi="Times New Roman"/>
                      <w:sz w:val="20"/>
                    </w:rPr>
                    <w:t xml:space="preserve"> termékpiac-definíció</w:t>
                  </w:r>
                </w:p>
              </w:tc>
              <w:tc>
                <w:tcPr>
                  <w:tcW w:w="3602" w:type="dxa"/>
                </w:tcPr>
                <w:p w14:paraId="4044951D" w14:textId="77777777" w:rsidR="00C21015" w:rsidRPr="00A918B7" w:rsidRDefault="00C21015" w:rsidP="00300A2D">
                  <w:pPr>
                    <w:jc w:val="center"/>
                    <w:rPr>
                      <w:rFonts w:ascii="Times New Roman" w:hAnsi="Times New Roman"/>
                      <w:sz w:val="20"/>
                    </w:rPr>
                  </w:pPr>
                  <w:r>
                    <w:rPr>
                      <w:rFonts w:ascii="Times New Roman" w:hAnsi="Times New Roman"/>
                      <w:sz w:val="20"/>
                    </w:rPr>
                    <w:t>Kapcsolódó vevői piacok</w:t>
                  </w:r>
                </w:p>
              </w:tc>
            </w:tr>
            <w:tr w:rsidR="00C21015" w:rsidRPr="00A60FB2" w14:paraId="374775F2" w14:textId="77777777" w:rsidTr="004D417E">
              <w:trPr>
                <w:jc w:val="center"/>
              </w:trPr>
              <w:tc>
                <w:tcPr>
                  <w:tcW w:w="337" w:type="dxa"/>
                  <w:vAlign w:val="center"/>
                </w:tcPr>
                <w:p w14:paraId="41301515" w14:textId="77777777" w:rsidR="00C21015" w:rsidRPr="00A918B7" w:rsidRDefault="00C21015" w:rsidP="00641205">
                  <w:pPr>
                    <w:jc w:val="center"/>
                    <w:rPr>
                      <w:rFonts w:ascii="Times New Roman" w:hAnsi="Times New Roman"/>
                      <w:sz w:val="20"/>
                    </w:rPr>
                  </w:pPr>
                  <w:r w:rsidRPr="00A918B7">
                    <w:rPr>
                      <w:rFonts w:ascii="Times New Roman" w:hAnsi="Times New Roman"/>
                      <w:sz w:val="20"/>
                    </w:rPr>
                    <w:t>1.</w:t>
                  </w:r>
                </w:p>
              </w:tc>
              <w:tc>
                <w:tcPr>
                  <w:tcW w:w="1258" w:type="dxa"/>
                  <w:vAlign w:val="center"/>
                </w:tcPr>
                <w:p w14:paraId="6CA591C8" w14:textId="77777777" w:rsidR="00C21015" w:rsidRPr="00A918B7" w:rsidRDefault="00C21015" w:rsidP="00641205">
                  <w:pPr>
                    <w:jc w:val="center"/>
                    <w:rPr>
                      <w:rFonts w:ascii="Times New Roman" w:hAnsi="Times New Roman"/>
                      <w:sz w:val="20"/>
                    </w:rPr>
                  </w:pPr>
                  <w:r w:rsidRPr="00A918B7">
                    <w:rPr>
                      <w:rFonts w:ascii="Times New Roman" w:hAnsi="Times New Roman"/>
                      <w:sz w:val="20"/>
                    </w:rPr>
                    <w:t>Sertés</w:t>
                  </w:r>
                </w:p>
              </w:tc>
              <w:tc>
                <w:tcPr>
                  <w:tcW w:w="3787" w:type="dxa"/>
                  <w:vAlign w:val="center"/>
                </w:tcPr>
                <w:p w14:paraId="26D6869E" w14:textId="77777777" w:rsidR="00C21015" w:rsidRPr="00A918B7" w:rsidRDefault="00C21015" w:rsidP="00336225">
                  <w:pPr>
                    <w:jc w:val="center"/>
                    <w:rPr>
                      <w:rFonts w:ascii="Times New Roman" w:hAnsi="Times New Roman"/>
                      <w:sz w:val="20"/>
                    </w:rPr>
                  </w:pPr>
                  <w:r w:rsidRPr="00A918B7">
                    <w:rPr>
                      <w:rFonts w:ascii="Times New Roman" w:hAnsi="Times New Roman"/>
                      <w:sz w:val="20"/>
                    </w:rPr>
                    <w:t>Sertéstenyésztés</w:t>
                  </w:r>
                  <w:r w:rsidR="00336225">
                    <w:rPr>
                      <w:rFonts w:ascii="Times New Roman" w:hAnsi="Times New Roman"/>
                      <w:sz w:val="20"/>
                    </w:rPr>
                    <w:t xml:space="preserve"> </w:t>
                  </w:r>
                </w:p>
              </w:tc>
              <w:tc>
                <w:tcPr>
                  <w:tcW w:w="3602" w:type="dxa"/>
                </w:tcPr>
                <w:p w14:paraId="0EF710AD" w14:textId="77777777" w:rsidR="00C21015" w:rsidRPr="00A918B7" w:rsidRDefault="00C21015" w:rsidP="00336225">
                  <w:pPr>
                    <w:jc w:val="center"/>
                    <w:rPr>
                      <w:rFonts w:ascii="Times New Roman" w:hAnsi="Times New Roman"/>
                      <w:sz w:val="20"/>
                    </w:rPr>
                  </w:pPr>
                  <w:r>
                    <w:rPr>
                      <w:rFonts w:ascii="Times New Roman" w:hAnsi="Times New Roman"/>
                      <w:sz w:val="20"/>
                    </w:rPr>
                    <w:t>Szalámi</w:t>
                  </w:r>
                  <w:r w:rsidR="00336225">
                    <w:rPr>
                      <w:rFonts w:ascii="Times New Roman" w:hAnsi="Times New Roman"/>
                      <w:sz w:val="20"/>
                    </w:rPr>
                    <w:t xml:space="preserve"> gyártás</w:t>
                  </w:r>
                  <w:r>
                    <w:rPr>
                      <w:rFonts w:ascii="Times New Roman" w:hAnsi="Times New Roman"/>
                      <w:sz w:val="20"/>
                    </w:rPr>
                    <w:br/>
                    <w:t>Kolbász</w:t>
                  </w:r>
                  <w:r w:rsidR="00336225">
                    <w:rPr>
                      <w:rFonts w:ascii="Times New Roman" w:hAnsi="Times New Roman"/>
                      <w:sz w:val="20"/>
                    </w:rPr>
                    <w:t xml:space="preserve"> gyártás</w:t>
                  </w:r>
                  <w:r>
                    <w:rPr>
                      <w:rFonts w:ascii="Times New Roman" w:hAnsi="Times New Roman"/>
                      <w:sz w:val="20"/>
                    </w:rPr>
                    <w:br/>
                    <w:t>Szárazáru</w:t>
                  </w:r>
                  <w:r w:rsidR="00336225">
                    <w:rPr>
                      <w:rFonts w:ascii="Times New Roman" w:hAnsi="Times New Roman"/>
                      <w:sz w:val="20"/>
                    </w:rPr>
                    <w:t xml:space="preserve"> gyártás</w:t>
                  </w:r>
                </w:p>
              </w:tc>
            </w:tr>
          </w:tbl>
          <w:p w14:paraId="4B848820" w14:textId="77777777" w:rsidR="00C12649" w:rsidRPr="00A60FB2" w:rsidRDefault="00C12649" w:rsidP="00A87372">
            <w:pPr>
              <w:spacing w:before="240" w:line="360" w:lineRule="auto"/>
              <w:rPr>
                <w:rFonts w:ascii="Times New Roman" w:hAnsi="Times New Roman"/>
              </w:rPr>
            </w:pPr>
            <w:r w:rsidRPr="00A60FB2">
              <w:rPr>
                <w:rFonts w:ascii="Times New Roman" w:hAnsi="Times New Roman"/>
              </w:rPr>
              <w:t xml:space="preserve">A válaszadás során röviden indokolni </w:t>
            </w:r>
            <w:r w:rsidR="00A87372">
              <w:rPr>
                <w:rFonts w:ascii="Times New Roman" w:hAnsi="Times New Roman"/>
              </w:rPr>
              <w:t>kell</w:t>
            </w:r>
            <w:r w:rsidRPr="00A60FB2">
              <w:rPr>
                <w:rFonts w:ascii="Times New Roman" w:hAnsi="Times New Roman"/>
              </w:rPr>
              <w:t>, hogy a megadottaknál szűkebb, illetve tágabb termékpiac-definíció miért nem tekinthető reálisnak. Ettől a példában eltekintünk.</w:t>
            </w:r>
          </w:p>
          <w:p w14:paraId="36670AD8" w14:textId="77777777" w:rsidR="00C12649" w:rsidRPr="00A918B7" w:rsidRDefault="00C12649" w:rsidP="00C12649">
            <w:pPr>
              <w:spacing w:line="360" w:lineRule="auto"/>
              <w:rPr>
                <w:rFonts w:ascii="Times New Roman" w:hAnsi="Times New Roman"/>
                <w:b/>
                <w:bCs/>
                <w:spacing w:val="26"/>
              </w:rPr>
            </w:pPr>
            <w:r w:rsidRPr="00A918B7">
              <w:rPr>
                <w:rFonts w:ascii="Times New Roman" w:hAnsi="Times New Roman"/>
                <w:b/>
                <w:bCs/>
                <w:spacing w:val="26"/>
              </w:rPr>
              <w:t xml:space="preserve">V.7. </w:t>
            </w:r>
            <w:r w:rsidR="001F4999">
              <w:rPr>
                <w:rFonts w:ascii="Times New Roman" w:hAnsi="Times New Roman"/>
                <w:b/>
                <w:bCs/>
                <w:spacing w:val="26"/>
              </w:rPr>
              <w:t>A k</w:t>
            </w:r>
            <w:r w:rsidRPr="00A918B7">
              <w:rPr>
                <w:rFonts w:ascii="Times New Roman" w:hAnsi="Times New Roman"/>
                <w:b/>
                <w:bCs/>
                <w:spacing w:val="26"/>
              </w:rPr>
              <w:t>apcsolódó piacok földrajzi dimenziója</w:t>
            </w:r>
          </w:p>
          <w:p w14:paraId="2A17C46E" w14:textId="77777777" w:rsidR="00C12649" w:rsidRPr="00A60FB2" w:rsidRDefault="00C12649" w:rsidP="00C12649">
            <w:pPr>
              <w:spacing w:line="360" w:lineRule="auto"/>
              <w:rPr>
                <w:rFonts w:ascii="Times New Roman" w:hAnsi="Times New Roman"/>
              </w:rPr>
            </w:pPr>
            <w:r w:rsidRPr="00A60FB2">
              <w:rPr>
                <w:rFonts w:ascii="Times New Roman" w:hAnsi="Times New Roman"/>
              </w:rPr>
              <w:t>V.7.1.</w:t>
            </w:r>
          </w:p>
          <w:p w14:paraId="6CD78022" w14:textId="77777777" w:rsidR="00C12649" w:rsidRPr="00A60FB2" w:rsidRDefault="00C12649" w:rsidP="00C12649">
            <w:pPr>
              <w:spacing w:line="360" w:lineRule="auto"/>
              <w:rPr>
                <w:rFonts w:ascii="Times New Roman" w:hAnsi="Times New Roman"/>
              </w:rPr>
            </w:pPr>
            <w:r w:rsidRPr="00A60FB2">
              <w:rPr>
                <w:rFonts w:ascii="Times New Roman" w:hAnsi="Times New Roman"/>
              </w:rPr>
              <w:t>A példában azt feltételezzük, hogy a sertéstenyésztés esetében</w:t>
            </w:r>
            <w:r w:rsidR="001F4999">
              <w:rPr>
                <w:rFonts w:ascii="Times New Roman" w:hAnsi="Times New Roman"/>
              </w:rPr>
              <w:t xml:space="preserve"> –</w:t>
            </w:r>
            <w:r w:rsidR="001F4999" w:rsidRPr="00A60FB2">
              <w:rPr>
                <w:rFonts w:ascii="Times New Roman" w:hAnsi="Times New Roman"/>
              </w:rPr>
              <w:t xml:space="preserve"> </w:t>
            </w:r>
            <w:r w:rsidRPr="00A60FB2">
              <w:rPr>
                <w:rFonts w:ascii="Times New Roman" w:hAnsi="Times New Roman"/>
              </w:rPr>
              <w:t>a húskészítményekhez hasonlóan</w:t>
            </w:r>
            <w:r w:rsidR="001F4999">
              <w:rPr>
                <w:rFonts w:ascii="Times New Roman" w:hAnsi="Times New Roman"/>
              </w:rPr>
              <w:t xml:space="preserve"> –</w:t>
            </w:r>
            <w:r w:rsidR="001F4999" w:rsidRPr="00A60FB2">
              <w:rPr>
                <w:rFonts w:ascii="Times New Roman" w:hAnsi="Times New Roman"/>
              </w:rPr>
              <w:t xml:space="preserve"> </w:t>
            </w:r>
            <w:r w:rsidRPr="00A60FB2">
              <w:rPr>
                <w:rFonts w:ascii="Times New Roman" w:hAnsi="Times New Roman"/>
              </w:rPr>
              <w:t>kétféle földrajzipiac-definíció jön szóba reálisan.</w:t>
            </w:r>
          </w:p>
          <w:p w14:paraId="225B7FD4" w14:textId="77777777" w:rsidR="00C12649" w:rsidRDefault="00C12649" w:rsidP="00C12649">
            <w:pPr>
              <w:spacing w:line="360" w:lineRule="auto"/>
              <w:rPr>
                <w:rFonts w:ascii="Times New Roman" w:hAnsi="Times New Roman"/>
              </w:rPr>
            </w:pPr>
            <w:r w:rsidRPr="00A60FB2">
              <w:rPr>
                <w:rFonts w:ascii="Times New Roman" w:hAnsi="Times New Roman"/>
              </w:rPr>
              <w:t>A válasz – az egyes földrajzipiac</w:t>
            </w:r>
            <w:r w:rsidR="00907294">
              <w:rPr>
                <w:rFonts w:ascii="Times New Roman" w:hAnsi="Times New Roman"/>
              </w:rPr>
              <w:t>-</w:t>
            </w:r>
            <w:r w:rsidRPr="00A60FB2">
              <w:rPr>
                <w:rFonts w:ascii="Times New Roman" w:hAnsi="Times New Roman"/>
              </w:rPr>
              <w:t>definíciókra vonatkozó állítások bemutatását követően –</w:t>
            </w:r>
            <w:r w:rsidR="001F4999">
              <w:rPr>
                <w:rFonts w:ascii="Times New Roman" w:hAnsi="Times New Roman"/>
              </w:rPr>
              <w:t xml:space="preserve"> </w:t>
            </w:r>
            <w:r w:rsidRPr="00A60FB2">
              <w:rPr>
                <w:rFonts w:ascii="Times New Roman" w:hAnsi="Times New Roman"/>
              </w:rPr>
              <w:t>az alábbi táblázatos formában adható meg: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
              <w:gridCol w:w="4422"/>
              <w:gridCol w:w="1513"/>
              <w:gridCol w:w="2542"/>
            </w:tblGrid>
            <w:tr w:rsidR="00C12649" w:rsidRPr="00A60FB2" w14:paraId="2833AD10" w14:textId="77777777" w:rsidTr="004D417E">
              <w:trPr>
                <w:cantSplit/>
                <w:jc w:val="center"/>
              </w:trPr>
              <w:tc>
                <w:tcPr>
                  <w:tcW w:w="290" w:type="dxa"/>
                  <w:vMerge w:val="restart"/>
                  <w:vAlign w:val="center"/>
                </w:tcPr>
                <w:p w14:paraId="2B43BC03"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 xml:space="preserve"># </w:t>
                  </w:r>
                </w:p>
              </w:tc>
              <w:tc>
                <w:tcPr>
                  <w:tcW w:w="4422" w:type="dxa"/>
                  <w:vMerge w:val="restart"/>
                  <w:vAlign w:val="center"/>
                </w:tcPr>
                <w:p w14:paraId="60908A51"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 xml:space="preserve">Azonosított, reálisan szóba jövő termékpiac-definíció </w:t>
                  </w:r>
                </w:p>
              </w:tc>
              <w:tc>
                <w:tcPr>
                  <w:tcW w:w="4055" w:type="dxa"/>
                  <w:gridSpan w:val="2"/>
                  <w:vAlign w:val="center"/>
                </w:tcPr>
                <w:p w14:paraId="24172D5A"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Reálisan szóba jövő földrajzi dimenziók</w:t>
                  </w:r>
                </w:p>
              </w:tc>
            </w:tr>
            <w:tr w:rsidR="00C12649" w:rsidRPr="00A60FB2" w14:paraId="4D1052CB" w14:textId="77777777" w:rsidTr="004D417E">
              <w:trPr>
                <w:cantSplit/>
                <w:jc w:val="center"/>
              </w:trPr>
              <w:tc>
                <w:tcPr>
                  <w:tcW w:w="290" w:type="dxa"/>
                  <w:vMerge/>
                  <w:vAlign w:val="center"/>
                </w:tcPr>
                <w:p w14:paraId="618310B5" w14:textId="77777777" w:rsidR="00C12649" w:rsidRPr="00A918B7" w:rsidRDefault="00C12649" w:rsidP="00641205">
                  <w:pPr>
                    <w:jc w:val="center"/>
                    <w:rPr>
                      <w:rFonts w:ascii="Times New Roman" w:hAnsi="Times New Roman"/>
                      <w:sz w:val="20"/>
                    </w:rPr>
                  </w:pPr>
                </w:p>
              </w:tc>
              <w:tc>
                <w:tcPr>
                  <w:tcW w:w="4422" w:type="dxa"/>
                  <w:vMerge/>
                  <w:vAlign w:val="center"/>
                </w:tcPr>
                <w:p w14:paraId="7C24DE0C" w14:textId="77777777" w:rsidR="00C12649" w:rsidRPr="00A918B7" w:rsidRDefault="00C12649" w:rsidP="00641205">
                  <w:pPr>
                    <w:jc w:val="center"/>
                    <w:rPr>
                      <w:rFonts w:ascii="Times New Roman" w:hAnsi="Times New Roman"/>
                      <w:sz w:val="20"/>
                    </w:rPr>
                  </w:pPr>
                </w:p>
              </w:tc>
              <w:tc>
                <w:tcPr>
                  <w:tcW w:w="1513" w:type="dxa"/>
                  <w:vAlign w:val="center"/>
                </w:tcPr>
                <w:p w14:paraId="2D675A96"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1. változat</w:t>
                  </w:r>
                </w:p>
              </w:tc>
              <w:tc>
                <w:tcPr>
                  <w:tcW w:w="2542" w:type="dxa"/>
                </w:tcPr>
                <w:p w14:paraId="710AF971"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2. változat</w:t>
                  </w:r>
                </w:p>
              </w:tc>
            </w:tr>
            <w:tr w:rsidR="00C12649" w:rsidRPr="00A60FB2" w14:paraId="0C854AB9" w14:textId="77777777" w:rsidTr="004D417E">
              <w:trPr>
                <w:cantSplit/>
                <w:jc w:val="center"/>
              </w:trPr>
              <w:tc>
                <w:tcPr>
                  <w:tcW w:w="290" w:type="dxa"/>
                  <w:vAlign w:val="center"/>
                </w:tcPr>
                <w:p w14:paraId="06452192"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1.</w:t>
                  </w:r>
                </w:p>
              </w:tc>
              <w:tc>
                <w:tcPr>
                  <w:tcW w:w="4422" w:type="dxa"/>
                  <w:vAlign w:val="center"/>
                </w:tcPr>
                <w:p w14:paraId="2525A021" w14:textId="77777777" w:rsidR="00C12649" w:rsidRPr="00A918B7" w:rsidRDefault="00C12649" w:rsidP="00300A2D">
                  <w:pPr>
                    <w:jc w:val="center"/>
                    <w:rPr>
                      <w:rFonts w:ascii="Times New Roman" w:hAnsi="Times New Roman"/>
                      <w:sz w:val="20"/>
                    </w:rPr>
                  </w:pPr>
                  <w:r w:rsidRPr="00A918B7">
                    <w:rPr>
                      <w:rFonts w:ascii="Times New Roman" w:hAnsi="Times New Roman"/>
                      <w:sz w:val="20"/>
                    </w:rPr>
                    <w:t>Sertés</w:t>
                  </w:r>
                  <w:r w:rsidR="00300A2D">
                    <w:rPr>
                      <w:rFonts w:ascii="Times New Roman" w:hAnsi="Times New Roman"/>
                      <w:sz w:val="20"/>
                    </w:rPr>
                    <w:t xml:space="preserve"> eladás és vétel</w:t>
                  </w:r>
                </w:p>
              </w:tc>
              <w:tc>
                <w:tcPr>
                  <w:tcW w:w="1513" w:type="dxa"/>
                  <w:vAlign w:val="center"/>
                </w:tcPr>
                <w:p w14:paraId="2F7CCD68"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Magyarország</w:t>
                  </w:r>
                </w:p>
              </w:tc>
              <w:tc>
                <w:tcPr>
                  <w:tcW w:w="2542" w:type="dxa"/>
                </w:tcPr>
                <w:p w14:paraId="61E0EA31" w14:textId="77777777" w:rsidR="00C12649" w:rsidRPr="00A918B7" w:rsidRDefault="00C12649" w:rsidP="00641205">
                  <w:pPr>
                    <w:jc w:val="center"/>
                    <w:rPr>
                      <w:rFonts w:ascii="Times New Roman" w:hAnsi="Times New Roman"/>
                      <w:sz w:val="20"/>
                    </w:rPr>
                  </w:pPr>
                  <w:r w:rsidRPr="00A918B7">
                    <w:rPr>
                      <w:rFonts w:ascii="Times New Roman" w:hAnsi="Times New Roman"/>
                      <w:sz w:val="20"/>
                    </w:rPr>
                    <w:t>Magyarország és a szomszédos EU-tagállamok</w:t>
                  </w:r>
                </w:p>
              </w:tc>
            </w:tr>
          </w:tbl>
          <w:p w14:paraId="7090446A" w14:textId="77777777" w:rsidR="00C12649" w:rsidRPr="00A60FB2" w:rsidRDefault="00C12649" w:rsidP="00A918B7">
            <w:pPr>
              <w:spacing w:before="240" w:line="360" w:lineRule="auto"/>
              <w:rPr>
                <w:rFonts w:ascii="Times New Roman" w:hAnsi="Times New Roman"/>
              </w:rPr>
            </w:pPr>
          </w:p>
          <w:p w14:paraId="699D92F6" w14:textId="77777777" w:rsidR="00C12649" w:rsidRPr="00A60FB2" w:rsidRDefault="00C12649" w:rsidP="00021B9A">
            <w:pPr>
              <w:keepNext/>
              <w:spacing w:line="360" w:lineRule="auto"/>
              <w:rPr>
                <w:rFonts w:ascii="Times New Roman" w:hAnsi="Times New Roman"/>
              </w:rPr>
            </w:pPr>
            <w:r w:rsidRPr="00A60FB2">
              <w:rPr>
                <w:rFonts w:ascii="Times New Roman" w:hAnsi="Times New Roman"/>
              </w:rPr>
              <w:t>V.7.2.</w:t>
            </w:r>
          </w:p>
          <w:p w14:paraId="5D1BDC54" w14:textId="77777777" w:rsidR="00C12649" w:rsidRPr="00A60FB2" w:rsidRDefault="00C12649" w:rsidP="00C12649">
            <w:pPr>
              <w:spacing w:line="360" w:lineRule="auto"/>
              <w:rPr>
                <w:rFonts w:ascii="Times New Roman" w:hAnsi="Times New Roman"/>
              </w:rPr>
            </w:pPr>
            <w:r w:rsidRPr="00A60FB2">
              <w:rPr>
                <w:rFonts w:ascii="Times New Roman" w:hAnsi="Times New Roman"/>
              </w:rPr>
              <w:t xml:space="preserve">A válaszadás során röviden indokolni </w:t>
            </w:r>
            <w:r w:rsidR="001F4999">
              <w:rPr>
                <w:rFonts w:ascii="Times New Roman" w:hAnsi="Times New Roman"/>
              </w:rPr>
              <w:t>kell</w:t>
            </w:r>
            <w:r w:rsidRPr="00A60FB2">
              <w:rPr>
                <w:rFonts w:ascii="Times New Roman" w:hAnsi="Times New Roman"/>
              </w:rPr>
              <w:t>, hogy a megadottaknál szűkebb, illetve tágabb földrajzipiac</w:t>
            </w:r>
            <w:r w:rsidR="00907294">
              <w:rPr>
                <w:rFonts w:ascii="Times New Roman" w:hAnsi="Times New Roman"/>
              </w:rPr>
              <w:t>-</w:t>
            </w:r>
            <w:r w:rsidRPr="00A60FB2">
              <w:rPr>
                <w:rFonts w:ascii="Times New Roman" w:hAnsi="Times New Roman"/>
              </w:rPr>
              <w:t>definíció miért nem tekinthető reálisnak. Ettől a példában eltekintünk.</w:t>
            </w:r>
          </w:p>
          <w:p w14:paraId="10E0711D" w14:textId="77777777" w:rsidR="00DB7614" w:rsidRPr="00A60FB2" w:rsidRDefault="00DB7614" w:rsidP="00C12649">
            <w:pPr>
              <w:spacing w:line="360" w:lineRule="auto"/>
              <w:rPr>
                <w:rFonts w:ascii="Times New Roman" w:hAnsi="Times New Roman"/>
              </w:rPr>
            </w:pPr>
          </w:p>
          <w:p w14:paraId="0D601CE9" w14:textId="77777777" w:rsidR="00C12649" w:rsidRPr="00A918B7" w:rsidRDefault="00C12649" w:rsidP="00C12649">
            <w:pPr>
              <w:spacing w:line="360" w:lineRule="auto"/>
              <w:rPr>
                <w:rFonts w:ascii="Times New Roman" w:hAnsi="Times New Roman"/>
                <w:b/>
                <w:bCs/>
                <w:spacing w:val="26"/>
              </w:rPr>
            </w:pPr>
            <w:r w:rsidRPr="00A918B7">
              <w:rPr>
                <w:rFonts w:ascii="Times New Roman" w:hAnsi="Times New Roman"/>
                <w:b/>
                <w:bCs/>
                <w:spacing w:val="26"/>
              </w:rPr>
              <w:t xml:space="preserve">V.8. </w:t>
            </w:r>
            <w:r w:rsidR="001B1D22">
              <w:rPr>
                <w:rFonts w:ascii="Times New Roman" w:hAnsi="Times New Roman"/>
                <w:b/>
                <w:bCs/>
                <w:spacing w:val="26"/>
              </w:rPr>
              <w:t>Piaci részesedések a kapcsolódó piacokon</w:t>
            </w:r>
          </w:p>
          <w:p w14:paraId="3B41D30A" w14:textId="77777777" w:rsidR="00C12649" w:rsidRPr="00A60FB2" w:rsidRDefault="00C12649" w:rsidP="00C12649">
            <w:pPr>
              <w:spacing w:line="360" w:lineRule="auto"/>
              <w:rPr>
                <w:rFonts w:ascii="Times New Roman" w:hAnsi="Times New Roman"/>
              </w:rPr>
            </w:pPr>
            <w:r w:rsidRPr="00A60FB2">
              <w:rPr>
                <w:rFonts w:ascii="Times New Roman" w:hAnsi="Times New Roman"/>
              </w:rPr>
              <w:t>V.8.1.</w:t>
            </w:r>
          </w:p>
          <w:p w14:paraId="6749E98B" w14:textId="77777777" w:rsidR="00C12649" w:rsidRPr="00A60FB2" w:rsidRDefault="00C12649" w:rsidP="00C12649">
            <w:pPr>
              <w:spacing w:line="360" w:lineRule="auto"/>
              <w:rPr>
                <w:rFonts w:ascii="Times New Roman" w:hAnsi="Times New Roman"/>
              </w:rPr>
            </w:pPr>
            <w:r w:rsidRPr="00A60FB2">
              <w:rPr>
                <w:rFonts w:ascii="Times New Roman" w:hAnsi="Times New Roman"/>
              </w:rPr>
              <w:t>A sertéstenyésztéshez (annak eladói és vevői oldalához) kapcsolódó táblázat az alábbi módon lenne kitölthető (itt megint csak néhány további feltételezéssel élve a sertéstenyésztéshez kapcsolódó szegmensek méretéről):</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8"/>
              <w:gridCol w:w="1367"/>
              <w:gridCol w:w="1368"/>
              <w:gridCol w:w="683"/>
              <w:gridCol w:w="969"/>
              <w:gridCol w:w="969"/>
              <w:gridCol w:w="969"/>
              <w:gridCol w:w="969"/>
              <w:gridCol w:w="1368"/>
            </w:tblGrid>
            <w:tr w:rsidR="00B93731" w:rsidRPr="00A60FB2" w14:paraId="19262481" w14:textId="77777777" w:rsidTr="00B93731">
              <w:trPr>
                <w:trHeight w:val="820"/>
                <w:jc w:val="center"/>
              </w:trPr>
              <w:tc>
                <w:tcPr>
                  <w:tcW w:w="397" w:type="dxa"/>
                  <w:vMerge w:val="restart"/>
                  <w:vAlign w:val="center"/>
                </w:tcPr>
                <w:p w14:paraId="19915B35"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w:t>
                  </w:r>
                </w:p>
              </w:tc>
              <w:tc>
                <w:tcPr>
                  <w:tcW w:w="1361" w:type="dxa"/>
                  <w:vMerge w:val="restart"/>
                  <w:vAlign w:val="center"/>
                </w:tcPr>
                <w:p w14:paraId="7864AE55"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Reálisan szóba jövő vertikális kapcsolódást eredményező termékpiac-definíció</w:t>
                  </w:r>
                </w:p>
              </w:tc>
              <w:tc>
                <w:tcPr>
                  <w:tcW w:w="1361" w:type="dxa"/>
                  <w:vMerge w:val="restart"/>
                  <w:vAlign w:val="center"/>
                </w:tcPr>
                <w:p w14:paraId="4980E7EB" w14:textId="77777777" w:rsidR="004D417E" w:rsidRPr="004D417E" w:rsidRDefault="004D417E" w:rsidP="00907294">
                  <w:pPr>
                    <w:jc w:val="center"/>
                    <w:rPr>
                      <w:rFonts w:ascii="Times New Roman" w:hAnsi="Times New Roman"/>
                      <w:sz w:val="18"/>
                      <w:szCs w:val="18"/>
                    </w:rPr>
                  </w:pPr>
                  <w:r w:rsidRPr="004D417E">
                    <w:rPr>
                      <w:rFonts w:ascii="Times New Roman" w:hAnsi="Times New Roman"/>
                      <w:sz w:val="18"/>
                      <w:szCs w:val="18"/>
                    </w:rPr>
                    <w:t>Reálisan szóba jövő vertikális kapcsolódást eredményező földrajzipiac-definíció</w:t>
                  </w:r>
                </w:p>
              </w:tc>
              <w:tc>
                <w:tcPr>
                  <w:tcW w:w="680" w:type="dxa"/>
                  <w:vMerge w:val="restart"/>
                  <w:vAlign w:val="center"/>
                </w:tcPr>
                <w:p w14:paraId="714DF1B8"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Piac mérete</w:t>
                  </w:r>
                </w:p>
                <w:p w14:paraId="563F0765"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(M Ft)</w:t>
                  </w:r>
                </w:p>
              </w:tc>
              <w:tc>
                <w:tcPr>
                  <w:tcW w:w="964" w:type="dxa"/>
                  <w:gridSpan w:val="2"/>
                  <w:tcBorders>
                    <w:bottom w:val="single" w:sz="4" w:space="0" w:color="auto"/>
                  </w:tcBorders>
                  <w:vAlign w:val="center"/>
                </w:tcPr>
                <w:p w14:paraId="4B0B88BB" w14:textId="77777777" w:rsidR="004D417E" w:rsidRPr="004D417E" w:rsidRDefault="004D417E" w:rsidP="004D417E">
                  <w:pPr>
                    <w:jc w:val="center"/>
                    <w:rPr>
                      <w:rFonts w:ascii="Times New Roman" w:hAnsi="Times New Roman"/>
                      <w:sz w:val="18"/>
                      <w:szCs w:val="18"/>
                    </w:rPr>
                  </w:pPr>
                  <w:r w:rsidRPr="004D417E">
                    <w:rPr>
                      <w:rFonts w:ascii="Times New Roman" w:hAnsi="Times New Roman"/>
                      <w:sz w:val="18"/>
                      <w:szCs w:val="18"/>
                    </w:rPr>
                    <w:t>’A’ vállalkozás</w:t>
                  </w:r>
                  <w:r w:rsidR="00896009">
                    <w:rPr>
                      <w:rFonts w:ascii="Times New Roman" w:hAnsi="Times New Roman"/>
                      <w:sz w:val="18"/>
                      <w:szCs w:val="18"/>
                    </w:rPr>
                    <w:t>csoport</w:t>
                  </w:r>
                  <w:r w:rsidRPr="004D417E">
                    <w:rPr>
                      <w:rFonts w:ascii="Times New Roman" w:hAnsi="Times New Roman"/>
                      <w:sz w:val="18"/>
                      <w:szCs w:val="18"/>
                    </w:rPr>
                    <w:t xml:space="preserve"> </w:t>
                  </w:r>
                </w:p>
              </w:tc>
              <w:tc>
                <w:tcPr>
                  <w:tcW w:w="964" w:type="dxa"/>
                  <w:gridSpan w:val="2"/>
                  <w:tcBorders>
                    <w:bottom w:val="single" w:sz="4" w:space="0" w:color="auto"/>
                  </w:tcBorders>
                  <w:vAlign w:val="center"/>
                </w:tcPr>
                <w:p w14:paraId="14893C03" w14:textId="77777777" w:rsidR="004D417E" w:rsidRPr="004D417E" w:rsidRDefault="004D417E" w:rsidP="004D417E">
                  <w:pPr>
                    <w:jc w:val="center"/>
                    <w:rPr>
                      <w:rFonts w:ascii="Times New Roman" w:hAnsi="Times New Roman"/>
                      <w:sz w:val="18"/>
                      <w:szCs w:val="18"/>
                    </w:rPr>
                  </w:pPr>
                  <w:r w:rsidRPr="004D417E">
                    <w:rPr>
                      <w:rFonts w:ascii="Times New Roman" w:hAnsi="Times New Roman"/>
                      <w:sz w:val="18"/>
                      <w:szCs w:val="18"/>
                    </w:rPr>
                    <w:t>’B’ vállalkozás</w:t>
                  </w:r>
                  <w:r w:rsidR="00896009">
                    <w:rPr>
                      <w:rFonts w:ascii="Times New Roman" w:hAnsi="Times New Roman"/>
                      <w:sz w:val="18"/>
                      <w:szCs w:val="18"/>
                    </w:rPr>
                    <w:t>csoport</w:t>
                  </w:r>
                  <w:r w:rsidRPr="004D417E">
                    <w:rPr>
                      <w:rFonts w:ascii="Times New Roman" w:hAnsi="Times New Roman"/>
                      <w:sz w:val="18"/>
                      <w:szCs w:val="18"/>
                    </w:rPr>
                    <w:t xml:space="preserve"> </w:t>
                  </w:r>
                </w:p>
              </w:tc>
              <w:tc>
                <w:tcPr>
                  <w:tcW w:w="1361" w:type="dxa"/>
                  <w:tcBorders>
                    <w:bottom w:val="single" w:sz="4" w:space="0" w:color="auto"/>
                  </w:tcBorders>
                </w:tcPr>
                <w:p w14:paraId="6FCFFCE7"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Összefonódás résztvevőinek részesedése összesen</w:t>
                  </w:r>
                </w:p>
              </w:tc>
            </w:tr>
            <w:tr w:rsidR="00B93731" w:rsidRPr="00A60FB2" w14:paraId="1503FB73" w14:textId="77777777" w:rsidTr="00B93731">
              <w:trPr>
                <w:trHeight w:val="820"/>
                <w:jc w:val="center"/>
              </w:trPr>
              <w:tc>
                <w:tcPr>
                  <w:tcW w:w="397" w:type="dxa"/>
                  <w:vMerge/>
                  <w:tcBorders>
                    <w:bottom w:val="single" w:sz="4" w:space="0" w:color="auto"/>
                  </w:tcBorders>
                  <w:vAlign w:val="center"/>
                </w:tcPr>
                <w:p w14:paraId="675322A2" w14:textId="77777777" w:rsidR="004D417E" w:rsidRPr="004D417E" w:rsidRDefault="004D417E" w:rsidP="00641205">
                  <w:pPr>
                    <w:jc w:val="center"/>
                    <w:rPr>
                      <w:rFonts w:ascii="Times New Roman" w:hAnsi="Times New Roman"/>
                      <w:sz w:val="18"/>
                      <w:szCs w:val="18"/>
                    </w:rPr>
                  </w:pPr>
                </w:p>
              </w:tc>
              <w:tc>
                <w:tcPr>
                  <w:tcW w:w="1361" w:type="dxa"/>
                  <w:vMerge/>
                  <w:tcBorders>
                    <w:bottom w:val="single" w:sz="4" w:space="0" w:color="auto"/>
                  </w:tcBorders>
                  <w:vAlign w:val="center"/>
                </w:tcPr>
                <w:p w14:paraId="7B647C69" w14:textId="77777777" w:rsidR="004D417E" w:rsidRPr="004D417E" w:rsidRDefault="004D417E" w:rsidP="00641205">
                  <w:pPr>
                    <w:jc w:val="center"/>
                    <w:rPr>
                      <w:rFonts w:ascii="Times New Roman" w:hAnsi="Times New Roman"/>
                      <w:sz w:val="18"/>
                      <w:szCs w:val="18"/>
                    </w:rPr>
                  </w:pPr>
                </w:p>
              </w:tc>
              <w:tc>
                <w:tcPr>
                  <w:tcW w:w="1361" w:type="dxa"/>
                  <w:vMerge/>
                  <w:tcBorders>
                    <w:bottom w:val="single" w:sz="4" w:space="0" w:color="auto"/>
                  </w:tcBorders>
                  <w:vAlign w:val="center"/>
                </w:tcPr>
                <w:p w14:paraId="5905C6FF" w14:textId="77777777" w:rsidR="004D417E" w:rsidRPr="004D417E" w:rsidRDefault="004D417E" w:rsidP="00907294">
                  <w:pPr>
                    <w:jc w:val="center"/>
                    <w:rPr>
                      <w:rFonts w:ascii="Times New Roman" w:hAnsi="Times New Roman"/>
                      <w:sz w:val="18"/>
                      <w:szCs w:val="18"/>
                    </w:rPr>
                  </w:pPr>
                </w:p>
              </w:tc>
              <w:tc>
                <w:tcPr>
                  <w:tcW w:w="680" w:type="dxa"/>
                  <w:vMerge/>
                  <w:tcBorders>
                    <w:bottom w:val="single" w:sz="4" w:space="0" w:color="auto"/>
                  </w:tcBorders>
                  <w:vAlign w:val="center"/>
                </w:tcPr>
                <w:p w14:paraId="4DB01268" w14:textId="77777777" w:rsidR="004D417E" w:rsidRPr="004D417E" w:rsidRDefault="004D417E" w:rsidP="00641205">
                  <w:pPr>
                    <w:jc w:val="center"/>
                    <w:rPr>
                      <w:rFonts w:ascii="Times New Roman" w:hAnsi="Times New Roman"/>
                      <w:sz w:val="18"/>
                      <w:szCs w:val="18"/>
                    </w:rPr>
                  </w:pPr>
                </w:p>
              </w:tc>
              <w:tc>
                <w:tcPr>
                  <w:tcW w:w="964" w:type="dxa"/>
                  <w:tcBorders>
                    <w:bottom w:val="single" w:sz="4" w:space="0" w:color="auto"/>
                  </w:tcBorders>
                  <w:vAlign w:val="center"/>
                </w:tcPr>
                <w:p w14:paraId="76BEFD97" w14:textId="77777777" w:rsidR="004D417E" w:rsidRPr="004D417E" w:rsidRDefault="004D417E" w:rsidP="004D417E">
                  <w:pPr>
                    <w:jc w:val="center"/>
                    <w:rPr>
                      <w:rFonts w:ascii="Times New Roman" w:hAnsi="Times New Roman"/>
                      <w:sz w:val="18"/>
                      <w:szCs w:val="18"/>
                    </w:rPr>
                  </w:pPr>
                  <w:r w:rsidRPr="004D417E">
                    <w:rPr>
                      <w:rFonts w:ascii="Times New Roman" w:hAnsi="Times New Roman"/>
                      <w:sz w:val="18"/>
                      <w:szCs w:val="18"/>
                    </w:rPr>
                    <w:t>Forgalma</w:t>
                  </w:r>
                  <w:r w:rsidR="00021B9A">
                    <w:rPr>
                      <w:rFonts w:ascii="Times New Roman" w:hAnsi="Times New Roman"/>
                      <w:sz w:val="18"/>
                      <w:szCs w:val="18"/>
                    </w:rPr>
                    <w:t xml:space="preserve"> </w:t>
                  </w:r>
                  <w:r w:rsidR="000E3E5A">
                    <w:rPr>
                      <w:rFonts w:ascii="Times New Roman" w:hAnsi="Times New Roman"/>
                      <w:sz w:val="18"/>
                      <w:szCs w:val="18"/>
                    </w:rPr>
                    <w:t>/</w:t>
                  </w:r>
                  <w:r w:rsidR="00021B9A">
                    <w:rPr>
                      <w:rFonts w:ascii="Times New Roman" w:hAnsi="Times New Roman"/>
                      <w:sz w:val="18"/>
                      <w:szCs w:val="18"/>
                    </w:rPr>
                    <w:t xml:space="preserve"> </w:t>
                  </w:r>
                  <w:r w:rsidR="000E3E5A">
                    <w:rPr>
                      <w:rFonts w:ascii="Times New Roman" w:hAnsi="Times New Roman"/>
                      <w:sz w:val="18"/>
                      <w:szCs w:val="18"/>
                    </w:rPr>
                    <w:t>beszerzése</w:t>
                  </w:r>
                </w:p>
              </w:tc>
              <w:tc>
                <w:tcPr>
                  <w:tcW w:w="964" w:type="dxa"/>
                  <w:tcBorders>
                    <w:bottom w:val="single" w:sz="4" w:space="0" w:color="auto"/>
                  </w:tcBorders>
                  <w:vAlign w:val="center"/>
                </w:tcPr>
                <w:p w14:paraId="18137395" w14:textId="77777777" w:rsidR="004D417E" w:rsidRPr="004D417E" w:rsidRDefault="004D417E" w:rsidP="004D417E">
                  <w:pPr>
                    <w:jc w:val="center"/>
                    <w:rPr>
                      <w:rFonts w:ascii="Times New Roman" w:hAnsi="Times New Roman"/>
                      <w:sz w:val="18"/>
                      <w:szCs w:val="18"/>
                    </w:rPr>
                  </w:pPr>
                  <w:r w:rsidRPr="004D417E">
                    <w:rPr>
                      <w:rFonts w:ascii="Times New Roman" w:hAnsi="Times New Roman"/>
                      <w:sz w:val="18"/>
                      <w:szCs w:val="18"/>
                    </w:rPr>
                    <w:t>Részesedése</w:t>
                  </w:r>
                </w:p>
              </w:tc>
              <w:tc>
                <w:tcPr>
                  <w:tcW w:w="964" w:type="dxa"/>
                  <w:tcBorders>
                    <w:bottom w:val="single" w:sz="4" w:space="0" w:color="auto"/>
                  </w:tcBorders>
                  <w:vAlign w:val="center"/>
                </w:tcPr>
                <w:p w14:paraId="3D45D9FF" w14:textId="77777777" w:rsidR="004D417E" w:rsidRPr="004D417E" w:rsidRDefault="004D417E" w:rsidP="004D417E">
                  <w:pPr>
                    <w:jc w:val="center"/>
                    <w:rPr>
                      <w:rFonts w:ascii="Times New Roman" w:hAnsi="Times New Roman"/>
                      <w:sz w:val="18"/>
                      <w:szCs w:val="18"/>
                    </w:rPr>
                  </w:pPr>
                  <w:r w:rsidRPr="004D417E">
                    <w:rPr>
                      <w:rFonts w:ascii="Times New Roman" w:hAnsi="Times New Roman"/>
                      <w:sz w:val="18"/>
                      <w:szCs w:val="18"/>
                    </w:rPr>
                    <w:t>Forgalma</w:t>
                  </w:r>
                  <w:r w:rsidR="00021B9A">
                    <w:rPr>
                      <w:rFonts w:ascii="Times New Roman" w:hAnsi="Times New Roman"/>
                      <w:sz w:val="18"/>
                      <w:szCs w:val="18"/>
                    </w:rPr>
                    <w:t xml:space="preserve"> </w:t>
                  </w:r>
                  <w:r w:rsidR="000E3E5A">
                    <w:rPr>
                      <w:rFonts w:ascii="Times New Roman" w:hAnsi="Times New Roman"/>
                      <w:sz w:val="18"/>
                      <w:szCs w:val="18"/>
                    </w:rPr>
                    <w:t>/</w:t>
                  </w:r>
                  <w:r w:rsidR="00021B9A">
                    <w:rPr>
                      <w:rFonts w:ascii="Times New Roman" w:hAnsi="Times New Roman"/>
                      <w:sz w:val="18"/>
                      <w:szCs w:val="18"/>
                    </w:rPr>
                    <w:t xml:space="preserve"> </w:t>
                  </w:r>
                  <w:r w:rsidR="000E3E5A">
                    <w:rPr>
                      <w:rFonts w:ascii="Times New Roman" w:hAnsi="Times New Roman"/>
                      <w:sz w:val="18"/>
                      <w:szCs w:val="18"/>
                    </w:rPr>
                    <w:t>beszerzése</w:t>
                  </w:r>
                </w:p>
              </w:tc>
              <w:tc>
                <w:tcPr>
                  <w:tcW w:w="964" w:type="dxa"/>
                  <w:tcBorders>
                    <w:bottom w:val="single" w:sz="4" w:space="0" w:color="auto"/>
                  </w:tcBorders>
                  <w:vAlign w:val="center"/>
                </w:tcPr>
                <w:p w14:paraId="3BC8CE53" w14:textId="77777777" w:rsidR="004D417E" w:rsidRPr="004D417E" w:rsidRDefault="004D417E" w:rsidP="004D417E">
                  <w:pPr>
                    <w:jc w:val="center"/>
                    <w:rPr>
                      <w:rFonts w:ascii="Times New Roman" w:hAnsi="Times New Roman"/>
                      <w:sz w:val="18"/>
                      <w:szCs w:val="18"/>
                    </w:rPr>
                  </w:pPr>
                  <w:r w:rsidRPr="004D417E">
                    <w:rPr>
                      <w:rFonts w:ascii="Times New Roman" w:hAnsi="Times New Roman"/>
                      <w:sz w:val="18"/>
                      <w:szCs w:val="18"/>
                    </w:rPr>
                    <w:t>Részesedése</w:t>
                  </w:r>
                </w:p>
              </w:tc>
              <w:tc>
                <w:tcPr>
                  <w:tcW w:w="1361" w:type="dxa"/>
                  <w:tcBorders>
                    <w:bottom w:val="single" w:sz="4" w:space="0" w:color="auto"/>
                  </w:tcBorders>
                </w:tcPr>
                <w:p w14:paraId="21A012F5" w14:textId="77777777" w:rsidR="004D417E" w:rsidRPr="004D417E" w:rsidRDefault="004D417E" w:rsidP="00641205">
                  <w:pPr>
                    <w:jc w:val="center"/>
                    <w:rPr>
                      <w:rFonts w:ascii="Times New Roman" w:hAnsi="Times New Roman"/>
                      <w:sz w:val="18"/>
                      <w:szCs w:val="18"/>
                    </w:rPr>
                  </w:pPr>
                </w:p>
              </w:tc>
            </w:tr>
            <w:tr w:rsidR="00B93731" w:rsidRPr="00A60FB2" w14:paraId="169B53BB" w14:textId="77777777" w:rsidTr="00B93731">
              <w:trPr>
                <w:jc w:val="center"/>
              </w:trPr>
              <w:tc>
                <w:tcPr>
                  <w:tcW w:w="397" w:type="dxa"/>
                  <w:vAlign w:val="center"/>
                </w:tcPr>
                <w:p w14:paraId="54D23854"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 xml:space="preserve">1. (e) </w:t>
                  </w:r>
                </w:p>
              </w:tc>
              <w:tc>
                <w:tcPr>
                  <w:tcW w:w="1361" w:type="dxa"/>
                  <w:vAlign w:val="center"/>
                </w:tcPr>
                <w:p w14:paraId="1FC7C848"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Sertéstenyésztés eladói oldal</w:t>
                  </w:r>
                </w:p>
              </w:tc>
              <w:tc>
                <w:tcPr>
                  <w:tcW w:w="1361" w:type="dxa"/>
                  <w:vAlign w:val="center"/>
                </w:tcPr>
                <w:p w14:paraId="4E5B3CDC"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Magyarország</w:t>
                  </w:r>
                </w:p>
              </w:tc>
              <w:tc>
                <w:tcPr>
                  <w:tcW w:w="680" w:type="dxa"/>
                  <w:vAlign w:val="center"/>
                </w:tcPr>
                <w:p w14:paraId="1D3AA16F"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1500</w:t>
                  </w:r>
                  <w:r w:rsidR="00D7611C">
                    <w:rPr>
                      <w:rFonts w:ascii="Times New Roman" w:hAnsi="Times New Roman"/>
                      <w:sz w:val="18"/>
                      <w:szCs w:val="18"/>
                    </w:rPr>
                    <w:t>–</w:t>
                  </w:r>
                  <w:r w:rsidRPr="004D417E">
                    <w:rPr>
                      <w:rFonts w:ascii="Times New Roman" w:hAnsi="Times New Roman"/>
                      <w:sz w:val="18"/>
                      <w:szCs w:val="18"/>
                    </w:rPr>
                    <w:t>2500</w:t>
                  </w:r>
                </w:p>
              </w:tc>
              <w:tc>
                <w:tcPr>
                  <w:tcW w:w="964" w:type="dxa"/>
                  <w:vAlign w:val="center"/>
                </w:tcPr>
                <w:p w14:paraId="6D4FED2C"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100</w:t>
                  </w:r>
                </w:p>
              </w:tc>
              <w:tc>
                <w:tcPr>
                  <w:tcW w:w="964" w:type="dxa"/>
                </w:tcPr>
                <w:p w14:paraId="2E4AA6A0" w14:textId="77777777" w:rsidR="004D417E" w:rsidRPr="004D417E" w:rsidRDefault="004D417E" w:rsidP="00641205">
                  <w:pPr>
                    <w:jc w:val="center"/>
                    <w:rPr>
                      <w:rFonts w:ascii="Times New Roman" w:hAnsi="Times New Roman"/>
                      <w:sz w:val="18"/>
                      <w:szCs w:val="18"/>
                    </w:rPr>
                  </w:pPr>
                  <w:r>
                    <w:rPr>
                      <w:rFonts w:ascii="Times New Roman" w:hAnsi="Times New Roman"/>
                      <w:sz w:val="18"/>
                      <w:szCs w:val="18"/>
                    </w:rPr>
                    <w:t>4</w:t>
                  </w:r>
                  <w:r w:rsidR="006A0B69">
                    <w:rPr>
                      <w:rFonts w:ascii="Times New Roman" w:hAnsi="Times New Roman"/>
                      <w:sz w:val="18"/>
                      <w:szCs w:val="18"/>
                    </w:rPr>
                    <w:t>–</w:t>
                  </w:r>
                  <w:r>
                    <w:rPr>
                      <w:rFonts w:ascii="Times New Roman" w:hAnsi="Times New Roman"/>
                      <w:sz w:val="18"/>
                      <w:szCs w:val="18"/>
                    </w:rPr>
                    <w:t>6,67%</w:t>
                  </w:r>
                </w:p>
              </w:tc>
              <w:tc>
                <w:tcPr>
                  <w:tcW w:w="964" w:type="dxa"/>
                  <w:vAlign w:val="center"/>
                </w:tcPr>
                <w:p w14:paraId="00E70280"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sym w:font="Symbol" w:char="F02D"/>
                  </w:r>
                </w:p>
              </w:tc>
              <w:tc>
                <w:tcPr>
                  <w:tcW w:w="964" w:type="dxa"/>
                </w:tcPr>
                <w:p w14:paraId="395788B8" w14:textId="77777777" w:rsidR="004D417E" w:rsidRPr="004D417E" w:rsidRDefault="004D417E" w:rsidP="00641205">
                  <w:pPr>
                    <w:jc w:val="center"/>
                    <w:rPr>
                      <w:rFonts w:ascii="Times New Roman" w:hAnsi="Times New Roman"/>
                      <w:sz w:val="18"/>
                      <w:szCs w:val="18"/>
                    </w:rPr>
                  </w:pPr>
                  <w:r>
                    <w:rPr>
                      <w:rFonts w:ascii="Times New Roman" w:hAnsi="Times New Roman"/>
                      <w:sz w:val="18"/>
                      <w:szCs w:val="18"/>
                    </w:rPr>
                    <w:t>0%</w:t>
                  </w:r>
                </w:p>
              </w:tc>
              <w:tc>
                <w:tcPr>
                  <w:tcW w:w="1361" w:type="dxa"/>
                  <w:vAlign w:val="center"/>
                </w:tcPr>
                <w:p w14:paraId="6E24D8BA" w14:textId="77777777" w:rsidR="004D417E" w:rsidRPr="004D417E" w:rsidRDefault="004D417E" w:rsidP="004D417E">
                  <w:pPr>
                    <w:jc w:val="center"/>
                    <w:rPr>
                      <w:rFonts w:ascii="Times New Roman" w:hAnsi="Times New Roman"/>
                      <w:sz w:val="18"/>
                      <w:szCs w:val="18"/>
                    </w:rPr>
                  </w:pPr>
                  <w:r>
                    <w:rPr>
                      <w:rFonts w:ascii="Times New Roman" w:hAnsi="Times New Roman"/>
                      <w:sz w:val="18"/>
                      <w:szCs w:val="18"/>
                    </w:rPr>
                    <w:t>4</w:t>
                  </w:r>
                  <w:r w:rsidR="006A0B69">
                    <w:rPr>
                      <w:rFonts w:ascii="Times New Roman" w:hAnsi="Times New Roman"/>
                      <w:sz w:val="18"/>
                      <w:szCs w:val="18"/>
                    </w:rPr>
                    <w:t>–</w:t>
                  </w:r>
                  <w:r>
                    <w:rPr>
                      <w:rFonts w:ascii="Times New Roman" w:hAnsi="Times New Roman"/>
                      <w:sz w:val="18"/>
                      <w:szCs w:val="18"/>
                    </w:rPr>
                    <w:t>6,67</w:t>
                  </w:r>
                  <w:r w:rsidRPr="004D417E">
                    <w:rPr>
                      <w:rFonts w:ascii="Times New Roman" w:hAnsi="Times New Roman"/>
                      <w:sz w:val="18"/>
                      <w:szCs w:val="18"/>
                    </w:rPr>
                    <w:t>%</w:t>
                  </w:r>
                </w:p>
              </w:tc>
            </w:tr>
            <w:tr w:rsidR="00B93731" w:rsidRPr="00A60FB2" w14:paraId="15E3CA0B" w14:textId="77777777" w:rsidTr="00B93731">
              <w:trPr>
                <w:jc w:val="center"/>
              </w:trPr>
              <w:tc>
                <w:tcPr>
                  <w:tcW w:w="397" w:type="dxa"/>
                  <w:vAlign w:val="center"/>
                </w:tcPr>
                <w:p w14:paraId="5FE7DFA9" w14:textId="77777777" w:rsidR="004D417E" w:rsidRPr="004D417E" w:rsidRDefault="004D417E" w:rsidP="00641205">
                  <w:pPr>
                    <w:jc w:val="center"/>
                    <w:rPr>
                      <w:rFonts w:ascii="Times New Roman" w:hAnsi="Times New Roman"/>
                      <w:sz w:val="18"/>
                      <w:szCs w:val="18"/>
                    </w:rPr>
                  </w:pPr>
                  <w:r>
                    <w:rPr>
                      <w:rFonts w:ascii="Times New Roman" w:hAnsi="Times New Roman"/>
                      <w:sz w:val="18"/>
                      <w:szCs w:val="18"/>
                    </w:rPr>
                    <w:t>1. (v)</w:t>
                  </w:r>
                </w:p>
              </w:tc>
              <w:tc>
                <w:tcPr>
                  <w:tcW w:w="1361" w:type="dxa"/>
                  <w:vAlign w:val="center"/>
                </w:tcPr>
                <w:p w14:paraId="5D7C2F1C"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Sertéstenyésztés vevői oldal</w:t>
                  </w:r>
                </w:p>
              </w:tc>
              <w:tc>
                <w:tcPr>
                  <w:tcW w:w="1361" w:type="dxa"/>
                  <w:vAlign w:val="center"/>
                </w:tcPr>
                <w:p w14:paraId="0028216A"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Magyarország</w:t>
                  </w:r>
                </w:p>
              </w:tc>
              <w:tc>
                <w:tcPr>
                  <w:tcW w:w="680" w:type="dxa"/>
                  <w:vAlign w:val="center"/>
                </w:tcPr>
                <w:p w14:paraId="1E9683A0" w14:textId="77777777" w:rsidR="004D417E" w:rsidRPr="004D417E" w:rsidRDefault="004D417E" w:rsidP="00D7611C">
                  <w:pPr>
                    <w:jc w:val="center"/>
                    <w:rPr>
                      <w:rFonts w:ascii="Times New Roman" w:hAnsi="Times New Roman"/>
                      <w:sz w:val="18"/>
                      <w:szCs w:val="18"/>
                    </w:rPr>
                  </w:pPr>
                  <w:r w:rsidRPr="004D417E">
                    <w:rPr>
                      <w:rFonts w:ascii="Times New Roman" w:hAnsi="Times New Roman"/>
                      <w:sz w:val="18"/>
                      <w:szCs w:val="18"/>
                    </w:rPr>
                    <w:t>1500</w:t>
                  </w:r>
                  <w:r w:rsidR="00D7611C">
                    <w:rPr>
                      <w:rFonts w:ascii="Times New Roman" w:hAnsi="Times New Roman"/>
                      <w:sz w:val="18"/>
                      <w:szCs w:val="18"/>
                    </w:rPr>
                    <w:t>–</w:t>
                  </w:r>
                  <w:r w:rsidRPr="004D417E">
                    <w:rPr>
                      <w:rFonts w:ascii="Times New Roman" w:hAnsi="Times New Roman"/>
                      <w:sz w:val="18"/>
                      <w:szCs w:val="18"/>
                    </w:rPr>
                    <w:t>2500</w:t>
                  </w:r>
                </w:p>
              </w:tc>
              <w:tc>
                <w:tcPr>
                  <w:tcW w:w="964" w:type="dxa"/>
                  <w:vAlign w:val="center"/>
                </w:tcPr>
                <w:p w14:paraId="0F4459BC"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50</w:t>
                  </w:r>
                </w:p>
              </w:tc>
              <w:tc>
                <w:tcPr>
                  <w:tcW w:w="964" w:type="dxa"/>
                </w:tcPr>
                <w:p w14:paraId="4C334388" w14:textId="77777777" w:rsidR="004D417E" w:rsidRDefault="00D51A17" w:rsidP="00641205">
                  <w:pPr>
                    <w:jc w:val="center"/>
                    <w:rPr>
                      <w:rFonts w:ascii="Times New Roman" w:hAnsi="Times New Roman"/>
                      <w:sz w:val="18"/>
                      <w:szCs w:val="18"/>
                    </w:rPr>
                  </w:pPr>
                  <w:r>
                    <w:rPr>
                      <w:rFonts w:ascii="Times New Roman" w:hAnsi="Times New Roman"/>
                      <w:sz w:val="18"/>
                      <w:szCs w:val="18"/>
                    </w:rPr>
                    <w:t>2</w:t>
                  </w:r>
                  <w:r w:rsidR="006A0B69">
                    <w:rPr>
                      <w:rFonts w:ascii="Times New Roman" w:hAnsi="Times New Roman"/>
                      <w:sz w:val="18"/>
                      <w:szCs w:val="18"/>
                    </w:rPr>
                    <w:t>–</w:t>
                  </w:r>
                  <w:r>
                    <w:rPr>
                      <w:rFonts w:ascii="Times New Roman" w:hAnsi="Times New Roman"/>
                      <w:sz w:val="18"/>
                      <w:szCs w:val="18"/>
                    </w:rPr>
                    <w:t>3,33%</w:t>
                  </w:r>
                </w:p>
              </w:tc>
              <w:tc>
                <w:tcPr>
                  <w:tcW w:w="964" w:type="dxa"/>
                  <w:vAlign w:val="center"/>
                </w:tcPr>
                <w:p w14:paraId="65B2A81F"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70</w:t>
                  </w:r>
                </w:p>
              </w:tc>
              <w:tc>
                <w:tcPr>
                  <w:tcW w:w="964" w:type="dxa"/>
                </w:tcPr>
                <w:p w14:paraId="11E8A6CC" w14:textId="77777777" w:rsidR="004D417E" w:rsidRDefault="00D51A17" w:rsidP="00641205">
                  <w:pPr>
                    <w:jc w:val="center"/>
                    <w:rPr>
                      <w:rFonts w:ascii="Times New Roman" w:hAnsi="Times New Roman"/>
                      <w:sz w:val="18"/>
                      <w:szCs w:val="18"/>
                    </w:rPr>
                  </w:pPr>
                  <w:r>
                    <w:rPr>
                      <w:rFonts w:ascii="Times New Roman" w:hAnsi="Times New Roman"/>
                      <w:sz w:val="18"/>
                      <w:szCs w:val="18"/>
                    </w:rPr>
                    <w:t>2,8</w:t>
                  </w:r>
                  <w:r w:rsidR="006A0B69">
                    <w:rPr>
                      <w:rFonts w:ascii="Times New Roman" w:hAnsi="Times New Roman"/>
                      <w:sz w:val="18"/>
                      <w:szCs w:val="18"/>
                    </w:rPr>
                    <w:t>–</w:t>
                  </w:r>
                  <w:r>
                    <w:rPr>
                      <w:rFonts w:ascii="Times New Roman" w:hAnsi="Times New Roman"/>
                      <w:sz w:val="18"/>
                      <w:szCs w:val="18"/>
                    </w:rPr>
                    <w:t>4,67%</w:t>
                  </w:r>
                </w:p>
              </w:tc>
              <w:tc>
                <w:tcPr>
                  <w:tcW w:w="1361" w:type="dxa"/>
                  <w:vAlign w:val="center"/>
                </w:tcPr>
                <w:p w14:paraId="2553AB6A" w14:textId="77777777" w:rsidR="004D417E" w:rsidRDefault="00D51A17" w:rsidP="004D417E">
                  <w:pPr>
                    <w:jc w:val="center"/>
                    <w:rPr>
                      <w:rFonts w:ascii="Times New Roman" w:hAnsi="Times New Roman"/>
                      <w:sz w:val="18"/>
                      <w:szCs w:val="18"/>
                    </w:rPr>
                  </w:pPr>
                  <w:r>
                    <w:rPr>
                      <w:rFonts w:ascii="Times New Roman" w:hAnsi="Times New Roman"/>
                      <w:sz w:val="18"/>
                      <w:szCs w:val="18"/>
                    </w:rPr>
                    <w:t>4,8</w:t>
                  </w:r>
                  <w:r w:rsidR="006A0B69">
                    <w:rPr>
                      <w:rFonts w:ascii="Times New Roman" w:hAnsi="Times New Roman"/>
                      <w:sz w:val="18"/>
                      <w:szCs w:val="18"/>
                    </w:rPr>
                    <w:t>–</w:t>
                  </w:r>
                  <w:r>
                    <w:rPr>
                      <w:rFonts w:ascii="Times New Roman" w:hAnsi="Times New Roman"/>
                      <w:sz w:val="18"/>
                      <w:szCs w:val="18"/>
                    </w:rPr>
                    <w:t>8</w:t>
                  </w:r>
                  <w:r w:rsidR="004D417E" w:rsidRPr="004D417E">
                    <w:rPr>
                      <w:rFonts w:ascii="Times New Roman" w:hAnsi="Times New Roman"/>
                      <w:sz w:val="18"/>
                      <w:szCs w:val="18"/>
                    </w:rPr>
                    <w:t>%</w:t>
                  </w:r>
                </w:p>
              </w:tc>
            </w:tr>
            <w:tr w:rsidR="00B93731" w:rsidRPr="00A60FB2" w14:paraId="02EF7D6E" w14:textId="77777777" w:rsidTr="00B93731">
              <w:trPr>
                <w:jc w:val="center"/>
              </w:trPr>
              <w:tc>
                <w:tcPr>
                  <w:tcW w:w="397" w:type="dxa"/>
                  <w:tcBorders>
                    <w:bottom w:val="single" w:sz="4" w:space="0" w:color="auto"/>
                  </w:tcBorders>
                  <w:vAlign w:val="center"/>
                </w:tcPr>
                <w:p w14:paraId="5ECAB4E0"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2.</w:t>
                  </w:r>
                  <w:r w:rsidR="00D51A17">
                    <w:rPr>
                      <w:rFonts w:ascii="Times New Roman" w:hAnsi="Times New Roman"/>
                      <w:sz w:val="18"/>
                      <w:szCs w:val="18"/>
                    </w:rPr>
                    <w:t xml:space="preserve"> (e)</w:t>
                  </w:r>
                </w:p>
              </w:tc>
              <w:tc>
                <w:tcPr>
                  <w:tcW w:w="1361" w:type="dxa"/>
                  <w:tcBorders>
                    <w:bottom w:val="single" w:sz="4" w:space="0" w:color="auto"/>
                  </w:tcBorders>
                  <w:vAlign w:val="center"/>
                </w:tcPr>
                <w:p w14:paraId="2189EE03"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Sertéstenyésztés</w:t>
                  </w:r>
                </w:p>
                <w:p w14:paraId="437CAD80"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eladói oldal</w:t>
                  </w:r>
                </w:p>
              </w:tc>
              <w:tc>
                <w:tcPr>
                  <w:tcW w:w="1361" w:type="dxa"/>
                  <w:tcBorders>
                    <w:bottom w:val="single" w:sz="4" w:space="0" w:color="auto"/>
                  </w:tcBorders>
                  <w:vAlign w:val="center"/>
                </w:tcPr>
                <w:p w14:paraId="2118DB1F" w14:textId="77777777" w:rsidR="004D417E" w:rsidRPr="004D417E" w:rsidRDefault="004D417E" w:rsidP="00641205">
                  <w:pPr>
                    <w:jc w:val="center"/>
                    <w:rPr>
                      <w:rFonts w:ascii="Times New Roman" w:hAnsi="Times New Roman"/>
                      <w:sz w:val="18"/>
                      <w:szCs w:val="18"/>
                    </w:rPr>
                  </w:pPr>
                  <w:proofErr w:type="spellStart"/>
                  <w:r w:rsidRPr="004D417E">
                    <w:rPr>
                      <w:rFonts w:ascii="Times New Roman" w:hAnsi="Times New Roman"/>
                      <w:sz w:val="18"/>
                      <w:szCs w:val="18"/>
                    </w:rPr>
                    <w:t>Mo</w:t>
                  </w:r>
                  <w:proofErr w:type="spellEnd"/>
                  <w:r w:rsidRPr="004D417E">
                    <w:rPr>
                      <w:rFonts w:ascii="Times New Roman" w:hAnsi="Times New Roman"/>
                      <w:sz w:val="18"/>
                      <w:szCs w:val="18"/>
                    </w:rPr>
                    <w:t>. + sz. EU</w:t>
                  </w:r>
                </w:p>
              </w:tc>
              <w:tc>
                <w:tcPr>
                  <w:tcW w:w="680" w:type="dxa"/>
                  <w:tcBorders>
                    <w:bottom w:val="single" w:sz="4" w:space="0" w:color="auto"/>
                  </w:tcBorders>
                  <w:vAlign w:val="center"/>
                </w:tcPr>
                <w:p w14:paraId="519B0303" w14:textId="77777777" w:rsidR="004D417E" w:rsidRPr="004D417E" w:rsidRDefault="004D417E" w:rsidP="00D7611C">
                  <w:pPr>
                    <w:jc w:val="center"/>
                    <w:rPr>
                      <w:rFonts w:ascii="Times New Roman" w:hAnsi="Times New Roman"/>
                      <w:sz w:val="18"/>
                      <w:szCs w:val="18"/>
                    </w:rPr>
                  </w:pPr>
                  <w:r w:rsidRPr="004D417E">
                    <w:rPr>
                      <w:rFonts w:ascii="Times New Roman" w:hAnsi="Times New Roman"/>
                      <w:sz w:val="18"/>
                      <w:szCs w:val="18"/>
                    </w:rPr>
                    <w:t>8000</w:t>
                  </w:r>
                  <w:r w:rsidR="00D7611C">
                    <w:rPr>
                      <w:rFonts w:ascii="Times New Roman" w:hAnsi="Times New Roman"/>
                      <w:sz w:val="18"/>
                      <w:szCs w:val="18"/>
                    </w:rPr>
                    <w:t>–</w:t>
                  </w:r>
                  <w:r w:rsidRPr="004D417E">
                    <w:rPr>
                      <w:rFonts w:ascii="Times New Roman" w:hAnsi="Times New Roman"/>
                      <w:sz w:val="18"/>
                      <w:szCs w:val="18"/>
                    </w:rPr>
                    <w:t>12000</w:t>
                  </w:r>
                </w:p>
              </w:tc>
              <w:tc>
                <w:tcPr>
                  <w:tcW w:w="964" w:type="dxa"/>
                  <w:tcBorders>
                    <w:bottom w:val="single" w:sz="4" w:space="0" w:color="auto"/>
                  </w:tcBorders>
                  <w:vAlign w:val="center"/>
                </w:tcPr>
                <w:p w14:paraId="42CF6042"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t>100</w:t>
                  </w:r>
                </w:p>
              </w:tc>
              <w:tc>
                <w:tcPr>
                  <w:tcW w:w="964" w:type="dxa"/>
                  <w:tcBorders>
                    <w:bottom w:val="single" w:sz="4" w:space="0" w:color="auto"/>
                  </w:tcBorders>
                </w:tcPr>
                <w:p w14:paraId="28AC9979" w14:textId="77777777" w:rsidR="004D417E" w:rsidRPr="004D417E" w:rsidRDefault="00D51A17" w:rsidP="00641205">
                  <w:pPr>
                    <w:jc w:val="center"/>
                    <w:rPr>
                      <w:rFonts w:ascii="Times New Roman" w:hAnsi="Times New Roman"/>
                      <w:sz w:val="18"/>
                      <w:szCs w:val="18"/>
                    </w:rPr>
                  </w:pPr>
                  <w:r>
                    <w:rPr>
                      <w:rFonts w:ascii="Times New Roman" w:hAnsi="Times New Roman"/>
                      <w:sz w:val="18"/>
                      <w:szCs w:val="18"/>
                    </w:rPr>
                    <w:t>0,83</w:t>
                  </w:r>
                  <w:r w:rsidR="006A0B69">
                    <w:rPr>
                      <w:rFonts w:ascii="Times New Roman" w:hAnsi="Times New Roman"/>
                      <w:sz w:val="18"/>
                      <w:szCs w:val="18"/>
                    </w:rPr>
                    <w:t>–</w:t>
                  </w:r>
                  <w:r>
                    <w:rPr>
                      <w:rFonts w:ascii="Times New Roman" w:hAnsi="Times New Roman"/>
                      <w:sz w:val="18"/>
                      <w:szCs w:val="18"/>
                    </w:rPr>
                    <w:t>1,25%</w:t>
                  </w:r>
                </w:p>
              </w:tc>
              <w:tc>
                <w:tcPr>
                  <w:tcW w:w="964" w:type="dxa"/>
                  <w:tcBorders>
                    <w:bottom w:val="single" w:sz="4" w:space="0" w:color="auto"/>
                  </w:tcBorders>
                  <w:vAlign w:val="center"/>
                </w:tcPr>
                <w:p w14:paraId="0088741A" w14:textId="77777777" w:rsidR="004D417E" w:rsidRPr="004D417E" w:rsidRDefault="004D417E" w:rsidP="00641205">
                  <w:pPr>
                    <w:jc w:val="center"/>
                    <w:rPr>
                      <w:rFonts w:ascii="Times New Roman" w:hAnsi="Times New Roman"/>
                      <w:sz w:val="18"/>
                      <w:szCs w:val="18"/>
                    </w:rPr>
                  </w:pPr>
                  <w:r w:rsidRPr="004D417E">
                    <w:rPr>
                      <w:rFonts w:ascii="Times New Roman" w:hAnsi="Times New Roman"/>
                      <w:sz w:val="18"/>
                      <w:szCs w:val="18"/>
                    </w:rPr>
                    <w:sym w:font="Symbol" w:char="F02D"/>
                  </w:r>
                </w:p>
              </w:tc>
              <w:tc>
                <w:tcPr>
                  <w:tcW w:w="964" w:type="dxa"/>
                  <w:tcBorders>
                    <w:bottom w:val="single" w:sz="4" w:space="0" w:color="auto"/>
                  </w:tcBorders>
                </w:tcPr>
                <w:p w14:paraId="0DDAC551" w14:textId="77777777" w:rsidR="004D417E" w:rsidRPr="004D417E" w:rsidRDefault="004D417E" w:rsidP="00641205">
                  <w:pPr>
                    <w:jc w:val="center"/>
                    <w:rPr>
                      <w:rFonts w:ascii="Times New Roman" w:hAnsi="Times New Roman"/>
                      <w:sz w:val="18"/>
                      <w:szCs w:val="18"/>
                    </w:rPr>
                  </w:pPr>
                </w:p>
              </w:tc>
              <w:tc>
                <w:tcPr>
                  <w:tcW w:w="1361" w:type="dxa"/>
                  <w:tcBorders>
                    <w:bottom w:val="single" w:sz="4" w:space="0" w:color="auto"/>
                  </w:tcBorders>
                  <w:vAlign w:val="center"/>
                </w:tcPr>
                <w:p w14:paraId="1CD06CED" w14:textId="77777777" w:rsidR="004D417E" w:rsidRPr="004D417E" w:rsidRDefault="00D51A17" w:rsidP="00D51A17">
                  <w:pPr>
                    <w:jc w:val="center"/>
                    <w:rPr>
                      <w:rFonts w:ascii="Times New Roman" w:hAnsi="Times New Roman"/>
                      <w:sz w:val="18"/>
                      <w:szCs w:val="18"/>
                    </w:rPr>
                  </w:pPr>
                  <w:r>
                    <w:rPr>
                      <w:rFonts w:ascii="Times New Roman" w:hAnsi="Times New Roman"/>
                      <w:sz w:val="18"/>
                      <w:szCs w:val="18"/>
                    </w:rPr>
                    <w:t>0,83</w:t>
                  </w:r>
                  <w:r w:rsidR="006A0B69">
                    <w:rPr>
                      <w:rFonts w:ascii="Times New Roman" w:hAnsi="Times New Roman"/>
                      <w:sz w:val="18"/>
                      <w:szCs w:val="18"/>
                    </w:rPr>
                    <w:t>–</w:t>
                  </w:r>
                  <w:r>
                    <w:rPr>
                      <w:rFonts w:ascii="Times New Roman" w:hAnsi="Times New Roman"/>
                      <w:sz w:val="18"/>
                      <w:szCs w:val="18"/>
                    </w:rPr>
                    <w:t>1,25</w:t>
                  </w:r>
                  <w:r w:rsidR="004D417E" w:rsidRPr="004D417E">
                    <w:rPr>
                      <w:rFonts w:ascii="Times New Roman" w:hAnsi="Times New Roman"/>
                      <w:sz w:val="18"/>
                      <w:szCs w:val="18"/>
                    </w:rPr>
                    <w:t>%</w:t>
                  </w:r>
                </w:p>
              </w:tc>
            </w:tr>
            <w:tr w:rsidR="00B93731" w:rsidRPr="00A60FB2" w14:paraId="50FAFC84" w14:textId="77777777" w:rsidTr="00B93731">
              <w:trPr>
                <w:jc w:val="center"/>
              </w:trPr>
              <w:tc>
                <w:tcPr>
                  <w:tcW w:w="397" w:type="dxa"/>
                  <w:vAlign w:val="center"/>
                </w:tcPr>
                <w:p w14:paraId="38AB9F12" w14:textId="77777777" w:rsidR="00D51A17" w:rsidRPr="004D417E" w:rsidRDefault="00D51A17" w:rsidP="00641205">
                  <w:pPr>
                    <w:jc w:val="center"/>
                    <w:rPr>
                      <w:rFonts w:ascii="Times New Roman" w:hAnsi="Times New Roman"/>
                      <w:sz w:val="18"/>
                      <w:szCs w:val="18"/>
                    </w:rPr>
                  </w:pPr>
                  <w:r>
                    <w:rPr>
                      <w:rFonts w:ascii="Times New Roman" w:hAnsi="Times New Roman"/>
                      <w:sz w:val="18"/>
                      <w:szCs w:val="18"/>
                    </w:rPr>
                    <w:t>2. (v)</w:t>
                  </w:r>
                </w:p>
              </w:tc>
              <w:tc>
                <w:tcPr>
                  <w:tcW w:w="1361" w:type="dxa"/>
                  <w:vAlign w:val="center"/>
                </w:tcPr>
                <w:p w14:paraId="2B0236EB" w14:textId="77777777" w:rsidR="00D51A17" w:rsidRPr="004D417E" w:rsidRDefault="00D51A17" w:rsidP="00641205">
                  <w:pPr>
                    <w:jc w:val="center"/>
                    <w:rPr>
                      <w:rFonts w:ascii="Times New Roman" w:hAnsi="Times New Roman"/>
                      <w:sz w:val="18"/>
                      <w:szCs w:val="18"/>
                    </w:rPr>
                  </w:pPr>
                  <w:r w:rsidRPr="004D417E">
                    <w:rPr>
                      <w:rFonts w:ascii="Times New Roman" w:hAnsi="Times New Roman"/>
                      <w:sz w:val="18"/>
                      <w:szCs w:val="18"/>
                    </w:rPr>
                    <w:t>Sertéstenyésztés vevői oldal</w:t>
                  </w:r>
                </w:p>
              </w:tc>
              <w:tc>
                <w:tcPr>
                  <w:tcW w:w="1361" w:type="dxa"/>
                  <w:vAlign w:val="center"/>
                </w:tcPr>
                <w:p w14:paraId="0F019F1B" w14:textId="77777777" w:rsidR="00D51A17" w:rsidRPr="004D417E" w:rsidRDefault="00D51A17" w:rsidP="00641205">
                  <w:pPr>
                    <w:jc w:val="center"/>
                    <w:rPr>
                      <w:rFonts w:ascii="Times New Roman" w:hAnsi="Times New Roman"/>
                      <w:sz w:val="18"/>
                      <w:szCs w:val="18"/>
                    </w:rPr>
                  </w:pPr>
                  <w:proofErr w:type="spellStart"/>
                  <w:r w:rsidRPr="004D417E">
                    <w:rPr>
                      <w:rFonts w:ascii="Times New Roman" w:hAnsi="Times New Roman"/>
                      <w:sz w:val="18"/>
                      <w:szCs w:val="18"/>
                    </w:rPr>
                    <w:t>Mo</w:t>
                  </w:r>
                  <w:proofErr w:type="spellEnd"/>
                  <w:r w:rsidRPr="004D417E">
                    <w:rPr>
                      <w:rFonts w:ascii="Times New Roman" w:hAnsi="Times New Roman"/>
                      <w:sz w:val="18"/>
                      <w:szCs w:val="18"/>
                    </w:rPr>
                    <w:t>. + sz. EU</w:t>
                  </w:r>
                </w:p>
              </w:tc>
              <w:tc>
                <w:tcPr>
                  <w:tcW w:w="680" w:type="dxa"/>
                  <w:vAlign w:val="center"/>
                </w:tcPr>
                <w:p w14:paraId="4C417818" w14:textId="77777777" w:rsidR="00D51A17" w:rsidRPr="004D417E" w:rsidRDefault="00D51A17" w:rsidP="00D7611C">
                  <w:pPr>
                    <w:jc w:val="center"/>
                    <w:rPr>
                      <w:rFonts w:ascii="Times New Roman" w:hAnsi="Times New Roman"/>
                      <w:sz w:val="18"/>
                      <w:szCs w:val="18"/>
                    </w:rPr>
                  </w:pPr>
                  <w:r w:rsidRPr="004D417E">
                    <w:rPr>
                      <w:rFonts w:ascii="Times New Roman" w:hAnsi="Times New Roman"/>
                      <w:sz w:val="18"/>
                      <w:szCs w:val="18"/>
                    </w:rPr>
                    <w:t>8000</w:t>
                  </w:r>
                  <w:r w:rsidR="00D7611C">
                    <w:rPr>
                      <w:rFonts w:ascii="Times New Roman" w:hAnsi="Times New Roman"/>
                      <w:sz w:val="18"/>
                      <w:szCs w:val="18"/>
                    </w:rPr>
                    <w:t>–</w:t>
                  </w:r>
                  <w:r w:rsidRPr="004D417E">
                    <w:rPr>
                      <w:rFonts w:ascii="Times New Roman" w:hAnsi="Times New Roman"/>
                      <w:sz w:val="18"/>
                      <w:szCs w:val="18"/>
                    </w:rPr>
                    <w:t>12000</w:t>
                  </w:r>
                </w:p>
              </w:tc>
              <w:tc>
                <w:tcPr>
                  <w:tcW w:w="964" w:type="dxa"/>
                  <w:vAlign w:val="center"/>
                </w:tcPr>
                <w:p w14:paraId="06A90DC9" w14:textId="77777777" w:rsidR="00D51A17" w:rsidRPr="004D417E" w:rsidRDefault="00D51A17" w:rsidP="00641205">
                  <w:pPr>
                    <w:jc w:val="center"/>
                    <w:rPr>
                      <w:rFonts w:ascii="Times New Roman" w:hAnsi="Times New Roman"/>
                      <w:sz w:val="18"/>
                      <w:szCs w:val="18"/>
                    </w:rPr>
                  </w:pPr>
                  <w:r w:rsidRPr="004D417E">
                    <w:rPr>
                      <w:rFonts w:ascii="Times New Roman" w:hAnsi="Times New Roman"/>
                      <w:sz w:val="18"/>
                      <w:szCs w:val="18"/>
                    </w:rPr>
                    <w:t>50</w:t>
                  </w:r>
                </w:p>
              </w:tc>
              <w:tc>
                <w:tcPr>
                  <w:tcW w:w="964" w:type="dxa"/>
                </w:tcPr>
                <w:p w14:paraId="1E827C10" w14:textId="77777777" w:rsidR="00D51A17" w:rsidRPr="004D417E" w:rsidRDefault="00D51A17" w:rsidP="00641205">
                  <w:pPr>
                    <w:jc w:val="center"/>
                    <w:rPr>
                      <w:rFonts w:ascii="Times New Roman" w:hAnsi="Times New Roman"/>
                      <w:sz w:val="18"/>
                      <w:szCs w:val="18"/>
                    </w:rPr>
                  </w:pPr>
                  <w:r>
                    <w:rPr>
                      <w:rFonts w:ascii="Times New Roman" w:hAnsi="Times New Roman"/>
                      <w:sz w:val="18"/>
                      <w:szCs w:val="18"/>
                    </w:rPr>
                    <w:t>0,42</w:t>
                  </w:r>
                  <w:r w:rsidR="006A0B69">
                    <w:rPr>
                      <w:rFonts w:ascii="Times New Roman" w:hAnsi="Times New Roman"/>
                      <w:sz w:val="18"/>
                      <w:szCs w:val="18"/>
                    </w:rPr>
                    <w:t>–</w:t>
                  </w:r>
                  <w:r>
                    <w:rPr>
                      <w:rFonts w:ascii="Times New Roman" w:hAnsi="Times New Roman"/>
                      <w:sz w:val="18"/>
                      <w:szCs w:val="18"/>
                    </w:rPr>
                    <w:t>0,63%</w:t>
                  </w:r>
                </w:p>
              </w:tc>
              <w:tc>
                <w:tcPr>
                  <w:tcW w:w="964" w:type="dxa"/>
                  <w:vAlign w:val="center"/>
                </w:tcPr>
                <w:p w14:paraId="0EDE3374" w14:textId="77777777" w:rsidR="00D51A17" w:rsidRPr="004D417E" w:rsidRDefault="00D51A17" w:rsidP="00641205">
                  <w:pPr>
                    <w:jc w:val="center"/>
                    <w:rPr>
                      <w:rFonts w:ascii="Times New Roman" w:hAnsi="Times New Roman"/>
                      <w:sz w:val="18"/>
                      <w:szCs w:val="18"/>
                    </w:rPr>
                  </w:pPr>
                  <w:r w:rsidRPr="004D417E">
                    <w:rPr>
                      <w:rFonts w:ascii="Times New Roman" w:hAnsi="Times New Roman"/>
                      <w:sz w:val="18"/>
                      <w:szCs w:val="18"/>
                    </w:rPr>
                    <w:t>70</w:t>
                  </w:r>
                </w:p>
              </w:tc>
              <w:tc>
                <w:tcPr>
                  <w:tcW w:w="964" w:type="dxa"/>
                </w:tcPr>
                <w:p w14:paraId="7D68A11C" w14:textId="77777777" w:rsidR="00D51A17" w:rsidRPr="004D417E" w:rsidRDefault="00D51A17" w:rsidP="00641205">
                  <w:pPr>
                    <w:jc w:val="center"/>
                    <w:rPr>
                      <w:rFonts w:ascii="Times New Roman" w:hAnsi="Times New Roman"/>
                      <w:sz w:val="18"/>
                      <w:szCs w:val="18"/>
                    </w:rPr>
                  </w:pPr>
                  <w:r>
                    <w:rPr>
                      <w:rFonts w:ascii="Times New Roman" w:hAnsi="Times New Roman"/>
                      <w:sz w:val="18"/>
                      <w:szCs w:val="18"/>
                    </w:rPr>
                    <w:t>0,58</w:t>
                  </w:r>
                  <w:r w:rsidR="006A0B69">
                    <w:rPr>
                      <w:rFonts w:ascii="Times New Roman" w:hAnsi="Times New Roman"/>
                      <w:sz w:val="18"/>
                      <w:szCs w:val="18"/>
                    </w:rPr>
                    <w:t>–</w:t>
                  </w:r>
                  <w:r>
                    <w:rPr>
                      <w:rFonts w:ascii="Times New Roman" w:hAnsi="Times New Roman"/>
                      <w:sz w:val="18"/>
                      <w:szCs w:val="18"/>
                    </w:rPr>
                    <w:t>0,88%</w:t>
                  </w:r>
                </w:p>
              </w:tc>
              <w:tc>
                <w:tcPr>
                  <w:tcW w:w="1361" w:type="dxa"/>
                  <w:vAlign w:val="center"/>
                </w:tcPr>
                <w:p w14:paraId="31F9A350" w14:textId="77777777" w:rsidR="00D51A17" w:rsidRPr="004D417E" w:rsidRDefault="00D51A17" w:rsidP="00641205">
                  <w:pPr>
                    <w:jc w:val="center"/>
                    <w:rPr>
                      <w:rFonts w:ascii="Times New Roman" w:hAnsi="Times New Roman"/>
                      <w:sz w:val="18"/>
                      <w:szCs w:val="18"/>
                    </w:rPr>
                  </w:pPr>
                  <w:r>
                    <w:rPr>
                      <w:rFonts w:ascii="Times New Roman" w:hAnsi="Times New Roman"/>
                      <w:sz w:val="18"/>
                      <w:szCs w:val="18"/>
                    </w:rPr>
                    <w:t>1</w:t>
                  </w:r>
                  <w:r w:rsidR="006A0B69">
                    <w:rPr>
                      <w:rFonts w:ascii="Times New Roman" w:hAnsi="Times New Roman"/>
                      <w:sz w:val="18"/>
                      <w:szCs w:val="18"/>
                    </w:rPr>
                    <w:t>–</w:t>
                  </w:r>
                  <w:r>
                    <w:rPr>
                      <w:rFonts w:ascii="Times New Roman" w:hAnsi="Times New Roman"/>
                      <w:sz w:val="18"/>
                      <w:szCs w:val="18"/>
                    </w:rPr>
                    <w:t>1,5</w:t>
                  </w:r>
                  <w:r w:rsidRPr="004D417E">
                    <w:rPr>
                      <w:rFonts w:ascii="Times New Roman" w:hAnsi="Times New Roman"/>
                      <w:sz w:val="18"/>
                      <w:szCs w:val="18"/>
                    </w:rPr>
                    <w:t>%</w:t>
                  </w:r>
                </w:p>
              </w:tc>
            </w:tr>
          </w:tbl>
          <w:p w14:paraId="47B64698" w14:textId="77777777" w:rsidR="00C12649" w:rsidRPr="00A60FB2" w:rsidRDefault="00C12649" w:rsidP="00A918B7">
            <w:pPr>
              <w:spacing w:before="240" w:line="360" w:lineRule="auto"/>
              <w:rPr>
                <w:rFonts w:ascii="Times New Roman" w:hAnsi="Times New Roman"/>
              </w:rPr>
            </w:pPr>
            <w:r w:rsidRPr="00A60FB2">
              <w:rPr>
                <w:rFonts w:ascii="Times New Roman" w:hAnsi="Times New Roman"/>
              </w:rPr>
              <w:t>A péld</w:t>
            </w:r>
            <w:r w:rsidR="00857DC6">
              <w:rPr>
                <w:rFonts w:ascii="Times New Roman" w:hAnsi="Times New Roman"/>
              </w:rPr>
              <w:t>ában</w:t>
            </w:r>
            <w:r w:rsidRPr="00A60FB2">
              <w:rPr>
                <w:rFonts w:ascii="Times New Roman" w:hAnsi="Times New Roman"/>
              </w:rPr>
              <w:t xml:space="preserve"> feltételez</w:t>
            </w:r>
            <w:r w:rsidR="00857DC6">
              <w:rPr>
                <w:rFonts w:ascii="Times New Roman" w:hAnsi="Times New Roman"/>
              </w:rPr>
              <w:t>zük</w:t>
            </w:r>
            <w:r w:rsidRPr="00A60FB2">
              <w:rPr>
                <w:rFonts w:ascii="Times New Roman" w:hAnsi="Times New Roman"/>
              </w:rPr>
              <w:t>, hogy a sertéstenyésztés esetében nagyfokú bizonytalanság van a piac méretét tekintve, ezért egy intervallum került feltüntetésre, a részesedések számításánál az intervallum középértékét alkalmazva.</w:t>
            </w:r>
          </w:p>
          <w:p w14:paraId="36BF0B9D" w14:textId="77777777" w:rsidR="00C12649" w:rsidRPr="00A60FB2" w:rsidRDefault="00C12649" w:rsidP="00C12649">
            <w:pPr>
              <w:spacing w:line="360" w:lineRule="auto"/>
              <w:rPr>
                <w:rFonts w:ascii="Times New Roman" w:hAnsi="Times New Roman"/>
              </w:rPr>
            </w:pPr>
            <w:r w:rsidRPr="00A60FB2">
              <w:rPr>
                <w:rFonts w:ascii="Times New Roman" w:hAnsi="Times New Roman"/>
              </w:rPr>
              <w:t>Ilyen esetben szükséges részletesen leírni a bizonytalanság okát, a becslés módszertanát és forrását.</w:t>
            </w:r>
          </w:p>
          <w:p w14:paraId="5A2D4A12" w14:textId="77777777" w:rsidR="00C12649" w:rsidRPr="00A60FB2" w:rsidRDefault="00C12649" w:rsidP="00C12649">
            <w:pPr>
              <w:spacing w:line="360" w:lineRule="auto"/>
              <w:rPr>
                <w:rFonts w:ascii="Times New Roman" w:hAnsi="Times New Roman"/>
              </w:rPr>
            </w:pPr>
            <w:r w:rsidRPr="00A60FB2">
              <w:rPr>
                <w:rFonts w:ascii="Times New Roman" w:hAnsi="Times New Roman"/>
              </w:rPr>
              <w:t xml:space="preserve">A sertéstenyésztés inputjára épülő, a vertikális lánc következő szemét képező piacok (jelen esetben végtermékek: húskészítmények – szalámi, kolbász stb. </w:t>
            </w:r>
            <w:r w:rsidR="00857DC6">
              <w:rPr>
                <w:rFonts w:ascii="Times New Roman" w:hAnsi="Times New Roman"/>
              </w:rPr>
              <w:t>–</w:t>
            </w:r>
            <w:r w:rsidRPr="00A60FB2">
              <w:rPr>
                <w:rFonts w:ascii="Times New Roman" w:hAnsi="Times New Roman"/>
              </w:rPr>
              <w:t xml:space="preserve"> piacai) bemutatására (a sertéspárizsi</w:t>
            </w:r>
            <w:r w:rsidR="00857DC6">
              <w:rPr>
                <w:rFonts w:ascii="Times New Roman" w:hAnsi="Times New Roman"/>
              </w:rPr>
              <w:t>-</w:t>
            </w:r>
            <w:r w:rsidRPr="00A60FB2">
              <w:rPr>
                <w:rFonts w:ascii="Times New Roman" w:hAnsi="Times New Roman"/>
              </w:rPr>
              <w:t>piacok kivételével) már sor került az átfedő piacok kapcsán. Ezen a vertikális láncban következő (jellemzően végtermék</w:t>
            </w:r>
            <w:r w:rsidR="00857DC6">
              <w:rPr>
                <w:rFonts w:ascii="Times New Roman" w:hAnsi="Times New Roman"/>
              </w:rPr>
              <w:t>-</w:t>
            </w:r>
            <w:r w:rsidRPr="00A60FB2">
              <w:rPr>
                <w:rFonts w:ascii="Times New Roman" w:hAnsi="Times New Roman"/>
              </w:rPr>
              <w:t>) piacok részletesebb bemutatására – önmagában a kapcsolódó piacok vonatkozásában – akkor van szükség, ha a</w:t>
            </w:r>
            <w:r w:rsidR="00857DC6">
              <w:rPr>
                <w:rFonts w:ascii="Times New Roman" w:hAnsi="Times New Roman"/>
              </w:rPr>
              <w:t>z összefonódást bejelentő</w:t>
            </w:r>
            <w:r w:rsidRPr="00A60FB2">
              <w:rPr>
                <w:rFonts w:ascii="Times New Roman" w:hAnsi="Times New Roman"/>
              </w:rPr>
              <w:t xml:space="preserve"> az inputtermék piacának vevői oldalán meglévő részesedés kiszámításához nem tud adatot szolgáltatni (és arra csak a végtermékek értékesítési adatai, részesedései alapján tud következtetni)</w:t>
            </w:r>
            <w:r w:rsidRPr="00A60FB2">
              <w:rPr>
                <w:rStyle w:val="Lbjegyzet-hivatkozs"/>
                <w:rFonts w:ascii="Times New Roman" w:hAnsi="Times New Roman"/>
              </w:rPr>
              <w:footnoteReference w:id="6"/>
            </w:r>
            <w:r w:rsidRPr="00A60FB2">
              <w:rPr>
                <w:rFonts w:ascii="Times New Roman" w:hAnsi="Times New Roman"/>
              </w:rPr>
              <w:t>:</w:t>
            </w:r>
          </w:p>
          <w:p w14:paraId="167F6BAF" w14:textId="77777777" w:rsidR="00C12649" w:rsidRPr="00A60FB2" w:rsidRDefault="00C12649" w:rsidP="00C12649">
            <w:pPr>
              <w:numPr>
                <w:ilvl w:val="0"/>
                <w:numId w:val="31"/>
              </w:numPr>
              <w:spacing w:after="0" w:line="360" w:lineRule="auto"/>
              <w:rPr>
                <w:rFonts w:ascii="Times New Roman" w:hAnsi="Times New Roman"/>
              </w:rPr>
            </w:pPr>
            <w:r w:rsidRPr="00A60FB2">
              <w:rPr>
                <w:rFonts w:ascii="Times New Roman" w:hAnsi="Times New Roman"/>
              </w:rPr>
              <w:t xml:space="preserve">Abban az esetben, ha az input </w:t>
            </w:r>
            <w:proofErr w:type="spellStart"/>
            <w:r w:rsidRPr="00A60FB2">
              <w:rPr>
                <w:rFonts w:ascii="Times New Roman" w:hAnsi="Times New Roman"/>
              </w:rPr>
              <w:t>vevőjének</w:t>
            </w:r>
            <w:proofErr w:type="spellEnd"/>
            <w:r w:rsidRPr="00A60FB2">
              <w:rPr>
                <w:rFonts w:ascii="Times New Roman" w:hAnsi="Times New Roman"/>
              </w:rPr>
              <w:t xml:space="preserve"> eladóként valamennyi vertikálisan kapcsolódó végtermék</w:t>
            </w:r>
            <w:r w:rsidR="00274A31">
              <w:rPr>
                <w:rFonts w:ascii="Times New Roman" w:hAnsi="Times New Roman"/>
              </w:rPr>
              <w:t>-</w:t>
            </w:r>
            <w:r w:rsidRPr="00A60FB2">
              <w:rPr>
                <w:rFonts w:ascii="Times New Roman" w:hAnsi="Times New Roman"/>
              </w:rPr>
              <w:t xml:space="preserve">piacon 30% alatti a részesedése, a </w:t>
            </w:r>
            <w:proofErr w:type="spellStart"/>
            <w:r w:rsidRPr="00A60FB2">
              <w:rPr>
                <w:rFonts w:ascii="Times New Roman" w:hAnsi="Times New Roman"/>
              </w:rPr>
              <w:t>vevőkénti</w:t>
            </w:r>
            <w:proofErr w:type="spellEnd"/>
            <w:r w:rsidRPr="00A60FB2">
              <w:rPr>
                <w:rFonts w:ascii="Times New Roman" w:hAnsi="Times New Roman"/>
              </w:rPr>
              <w:t xml:space="preserve"> részesedése ismeretének hiányában is vevői oldalról érdemben nem kapcsolódónak minősül a piacpár.</w:t>
            </w:r>
          </w:p>
          <w:p w14:paraId="3152D591" w14:textId="77777777" w:rsidR="00C12649" w:rsidRPr="00A60FB2" w:rsidRDefault="00C12649" w:rsidP="00274A31">
            <w:pPr>
              <w:numPr>
                <w:ilvl w:val="0"/>
                <w:numId w:val="31"/>
              </w:numPr>
              <w:spacing w:line="360" w:lineRule="auto"/>
              <w:ind w:left="714" w:hanging="357"/>
              <w:rPr>
                <w:rFonts w:ascii="Times New Roman" w:hAnsi="Times New Roman"/>
              </w:rPr>
            </w:pPr>
            <w:r w:rsidRPr="00A60FB2">
              <w:rPr>
                <w:rFonts w:ascii="Times New Roman" w:hAnsi="Times New Roman"/>
              </w:rPr>
              <w:t xml:space="preserve">Abban az esetben, ha az input </w:t>
            </w:r>
            <w:proofErr w:type="spellStart"/>
            <w:r w:rsidRPr="00A60FB2">
              <w:rPr>
                <w:rFonts w:ascii="Times New Roman" w:hAnsi="Times New Roman"/>
              </w:rPr>
              <w:t>vevőjének</w:t>
            </w:r>
            <w:proofErr w:type="spellEnd"/>
            <w:r w:rsidRPr="00A60FB2">
              <w:rPr>
                <w:rFonts w:ascii="Times New Roman" w:hAnsi="Times New Roman"/>
              </w:rPr>
              <w:t xml:space="preserve"> legalább egy vertikálisan kapcsolódó </w:t>
            </w:r>
            <w:r w:rsidR="00274A31" w:rsidRPr="00A60FB2">
              <w:rPr>
                <w:rFonts w:ascii="Times New Roman" w:hAnsi="Times New Roman"/>
              </w:rPr>
              <w:t>végtermék</w:t>
            </w:r>
            <w:r w:rsidR="00274A31">
              <w:rPr>
                <w:rFonts w:ascii="Times New Roman" w:hAnsi="Times New Roman"/>
              </w:rPr>
              <w:t>-</w:t>
            </w:r>
            <w:r w:rsidRPr="00A60FB2">
              <w:rPr>
                <w:rFonts w:ascii="Times New Roman" w:hAnsi="Times New Roman"/>
              </w:rPr>
              <w:t xml:space="preserve">piac esetében eladóként 30 % feletti a részesedése, a </w:t>
            </w:r>
            <w:proofErr w:type="spellStart"/>
            <w:r w:rsidRPr="00A60FB2">
              <w:rPr>
                <w:rFonts w:ascii="Times New Roman" w:hAnsi="Times New Roman"/>
              </w:rPr>
              <w:t>vevőkénti</w:t>
            </w:r>
            <w:proofErr w:type="spellEnd"/>
            <w:r w:rsidRPr="00A60FB2">
              <w:rPr>
                <w:rFonts w:ascii="Times New Roman" w:hAnsi="Times New Roman"/>
              </w:rPr>
              <w:t xml:space="preserve"> részesedés ismeretének hiányában érdemben kapcsolódónak minősülhet a piacpár.</w:t>
            </w:r>
          </w:p>
          <w:p w14:paraId="51D7EFF8" w14:textId="77777777" w:rsidR="00C12649" w:rsidRPr="00A60FB2" w:rsidRDefault="00C12649" w:rsidP="00C12649">
            <w:pPr>
              <w:spacing w:line="360" w:lineRule="auto"/>
              <w:rPr>
                <w:rFonts w:ascii="Times New Roman" w:hAnsi="Times New Roman"/>
              </w:rPr>
            </w:pPr>
            <w:r w:rsidRPr="00A60FB2">
              <w:rPr>
                <w:rFonts w:ascii="Times New Roman" w:hAnsi="Times New Roman"/>
              </w:rPr>
              <w:t>Emellett a végtermék</w:t>
            </w:r>
            <w:r w:rsidR="00274A31">
              <w:rPr>
                <w:rFonts w:ascii="Times New Roman" w:hAnsi="Times New Roman"/>
              </w:rPr>
              <w:t>-</w:t>
            </w:r>
            <w:r w:rsidRPr="00A60FB2">
              <w:rPr>
                <w:rFonts w:ascii="Times New Roman" w:hAnsi="Times New Roman"/>
              </w:rPr>
              <w:t xml:space="preserve"> (a vertikális lánc következő szemét képező) piacok részletesebb bemutatás</w:t>
            </w:r>
            <w:r w:rsidR="00274A31">
              <w:rPr>
                <w:rFonts w:ascii="Times New Roman" w:hAnsi="Times New Roman"/>
              </w:rPr>
              <w:t>át</w:t>
            </w:r>
            <w:r w:rsidRPr="00A60FB2">
              <w:rPr>
                <w:rFonts w:ascii="Times New Roman" w:hAnsi="Times New Roman"/>
              </w:rPr>
              <w:t xml:space="preserve"> érdemi kapcsolódás esetén a jelen útmutatóban szereplő részletes piacelemzés szempontjai szerint </w:t>
            </w:r>
            <w:r w:rsidR="00274A31">
              <w:rPr>
                <w:rFonts w:ascii="Times New Roman" w:hAnsi="Times New Roman"/>
              </w:rPr>
              <w:t>kell megtenni</w:t>
            </w:r>
            <w:r w:rsidRPr="00A60FB2">
              <w:rPr>
                <w:rFonts w:ascii="Times New Roman" w:hAnsi="Times New Roman"/>
              </w:rPr>
              <w:t>, annak kifejtésével, hogy a felek az adott input</w:t>
            </w:r>
            <w:r w:rsidR="00274A31">
              <w:rPr>
                <w:rFonts w:ascii="Times New Roman" w:hAnsi="Times New Roman"/>
              </w:rPr>
              <w:t xml:space="preserve"> </w:t>
            </w:r>
            <w:r w:rsidRPr="00A60FB2">
              <w:rPr>
                <w:rFonts w:ascii="Times New Roman" w:hAnsi="Times New Roman"/>
              </w:rPr>
              <w:t>vevői piaci pozícióra építve milyen eladói piaci tevékenységeket folytatnak, milyen piaci részesedés</w:t>
            </w:r>
            <w:r w:rsidR="00274A31">
              <w:rPr>
                <w:rFonts w:ascii="Times New Roman" w:hAnsi="Times New Roman"/>
              </w:rPr>
              <w:t>s</w:t>
            </w:r>
            <w:r w:rsidRPr="00A60FB2">
              <w:rPr>
                <w:rFonts w:ascii="Times New Roman" w:hAnsi="Times New Roman"/>
              </w:rPr>
              <w:t>el bírnak, és a piaci körülmények a felmerülő vertikális kárelméleteket hogyan befolyásolják.</w:t>
            </w:r>
          </w:p>
          <w:p w14:paraId="641DE431" w14:textId="77777777" w:rsidR="00C12649" w:rsidRPr="00A60FB2" w:rsidRDefault="00C12649" w:rsidP="00C12649">
            <w:pPr>
              <w:spacing w:line="360" w:lineRule="auto"/>
              <w:rPr>
                <w:rFonts w:ascii="Times New Roman" w:hAnsi="Times New Roman"/>
              </w:rPr>
            </w:pPr>
            <w:r w:rsidRPr="00A60FB2">
              <w:rPr>
                <w:rFonts w:ascii="Times New Roman" w:hAnsi="Times New Roman"/>
              </w:rPr>
              <w:t>V.8.2.</w:t>
            </w:r>
          </w:p>
          <w:p w14:paraId="69C8299A" w14:textId="77777777" w:rsidR="00A60FB2" w:rsidRDefault="00C12649" w:rsidP="00274A31">
            <w:pPr>
              <w:spacing w:line="360" w:lineRule="auto"/>
              <w:rPr>
                <w:rFonts w:ascii="Times New Roman" w:hAnsi="Times New Roman"/>
              </w:rPr>
            </w:pPr>
            <w:r w:rsidRPr="00A60FB2">
              <w:rPr>
                <w:rFonts w:ascii="Times New Roman" w:hAnsi="Times New Roman"/>
              </w:rPr>
              <w:t>A fenti három táblázatból látható, hogy az összefonódás résztvevőinek részesedése a vertikálisan kapcsolódó piacnak sem a vevői, sem az eladói oldalán nem éri el a 30%-ot.</w:t>
            </w:r>
            <w:r w:rsidR="00274A31">
              <w:rPr>
                <w:rFonts w:ascii="Times New Roman" w:hAnsi="Times New Roman"/>
              </w:rPr>
              <w:t xml:space="preserve"> </w:t>
            </w:r>
            <w:r w:rsidRPr="00A60FB2">
              <w:rPr>
                <w:rFonts w:ascii="Times New Roman" w:hAnsi="Times New Roman"/>
              </w:rPr>
              <w:t xml:space="preserve">Így ebben a példában </w:t>
            </w:r>
            <w:r w:rsidRPr="00A60FB2">
              <w:rPr>
                <w:rFonts w:ascii="Times New Roman" w:hAnsi="Times New Roman"/>
                <w:iCs/>
                <w:spacing w:val="26"/>
              </w:rPr>
              <w:t>nem található</w:t>
            </w:r>
            <w:r w:rsidRPr="00A60FB2">
              <w:rPr>
                <w:rFonts w:ascii="Times New Roman" w:hAnsi="Times New Roman"/>
              </w:rPr>
              <w:t xml:space="preserve"> érdemi kapcsolódást eredményező piacdefiníció-pár, </w:t>
            </w:r>
            <w:r w:rsidR="00274A31">
              <w:rPr>
                <w:rFonts w:ascii="Times New Roman" w:hAnsi="Times New Roman"/>
              </w:rPr>
              <w:t>így</w:t>
            </w:r>
            <w:r w:rsidR="00274A31" w:rsidRPr="00A60FB2">
              <w:rPr>
                <w:rFonts w:ascii="Times New Roman" w:hAnsi="Times New Roman"/>
              </w:rPr>
              <w:t xml:space="preserve"> </w:t>
            </w:r>
            <w:r w:rsidRPr="00A60FB2">
              <w:rPr>
                <w:rFonts w:ascii="Times New Roman" w:hAnsi="Times New Roman"/>
              </w:rPr>
              <w:t xml:space="preserve">a továbbiakban csak </w:t>
            </w:r>
            <w:r w:rsidR="00274A31">
              <w:rPr>
                <w:rFonts w:ascii="Times New Roman" w:hAnsi="Times New Roman"/>
              </w:rPr>
              <w:t xml:space="preserve">a </w:t>
            </w:r>
            <w:r w:rsidRPr="00A60FB2">
              <w:rPr>
                <w:rFonts w:ascii="Times New Roman" w:hAnsi="Times New Roman"/>
              </w:rPr>
              <w:t>horizontális hatásokkal kell foglalkozni.</w:t>
            </w:r>
          </w:p>
        </w:tc>
      </w:tr>
    </w:tbl>
    <w:p w14:paraId="3D6D9A29" w14:textId="27C88BBD" w:rsidR="004330EA" w:rsidRPr="00071561" w:rsidRDefault="004330EA" w:rsidP="004330EA">
      <w:pPr>
        <w:pStyle w:val="Jegyzetszveg"/>
        <w:keepNext/>
        <w:spacing w:before="240" w:after="0" w:line="360" w:lineRule="auto"/>
        <w:jc w:val="left"/>
        <w:rPr>
          <w:rFonts w:ascii="Times New Roman" w:hAnsi="Times New Roman"/>
          <w:spacing w:val="26"/>
          <w:sz w:val="22"/>
        </w:rPr>
      </w:pPr>
      <w:r w:rsidRPr="00071561">
        <w:rPr>
          <w:rFonts w:ascii="Times New Roman" w:hAnsi="Times New Roman"/>
          <w:spacing w:val="26"/>
          <w:sz w:val="22"/>
        </w:rPr>
        <w:t>Ad V.</w:t>
      </w:r>
      <w:del w:id="186" w:author="Szerző">
        <w:r w:rsidRPr="00071561" w:rsidDel="00745D8A">
          <w:rPr>
            <w:rFonts w:ascii="Times New Roman" w:hAnsi="Times New Roman"/>
            <w:spacing w:val="26"/>
            <w:sz w:val="22"/>
          </w:rPr>
          <w:delText>9</w:delText>
        </w:r>
      </w:del>
      <w:ins w:id="187" w:author="Szerző">
        <w:r w:rsidR="00745D8A">
          <w:rPr>
            <w:rFonts w:ascii="Times New Roman" w:hAnsi="Times New Roman"/>
            <w:spacing w:val="26"/>
            <w:sz w:val="22"/>
          </w:rPr>
          <w:t>11</w:t>
        </w:r>
      </w:ins>
      <w:r w:rsidRPr="00071561">
        <w:rPr>
          <w:rFonts w:ascii="Times New Roman" w:hAnsi="Times New Roman"/>
          <w:spacing w:val="26"/>
          <w:sz w:val="22"/>
        </w:rPr>
        <w:t>.</w:t>
      </w:r>
    </w:p>
    <w:p w14:paraId="30BFD922" w14:textId="77777777" w:rsidR="004330EA" w:rsidRPr="003C1123" w:rsidRDefault="004330EA" w:rsidP="003C1123">
      <w:pPr>
        <w:pStyle w:val="Utmutato"/>
        <w:numPr>
          <w:ilvl w:val="0"/>
          <w:numId w:val="22"/>
        </w:numPr>
        <w:spacing w:before="120" w:after="0" w:line="360" w:lineRule="auto"/>
        <w:ind w:left="426" w:hanging="426"/>
        <w:rPr>
          <w:rFonts w:ascii="Times New Roman" w:hAnsi="Times New Roman"/>
          <w:sz w:val="22"/>
        </w:rPr>
      </w:pPr>
      <w:r w:rsidRPr="00B81E3F">
        <w:rPr>
          <w:rFonts w:ascii="Times New Roman" w:hAnsi="Times New Roman"/>
          <w:sz w:val="22"/>
        </w:rPr>
        <w:t>A fentiekben ismertetett példánál maradva, érdemben átfedő piac a szalámi és a kolbász piaca: ezek azon tevékenységei az összefonódás résztvevőinek, ahol létezik olyan reálisan szóba jövő piacdefiníció, amely mellett együttes részesedésük legalább 20%. Az alábbiakban ismertet</w:t>
      </w:r>
      <w:r w:rsidR="00A2307B">
        <w:rPr>
          <w:rFonts w:ascii="Times New Roman" w:hAnsi="Times New Roman"/>
          <w:sz w:val="22"/>
        </w:rPr>
        <w:t>jük</w:t>
      </w:r>
      <w:r w:rsidRPr="00B81E3F">
        <w:rPr>
          <w:rFonts w:ascii="Times New Roman" w:hAnsi="Times New Roman"/>
          <w:sz w:val="22"/>
        </w:rPr>
        <w:t xml:space="preserve"> azokat a kérdéseket és témaköröket (részletes piacelemzés), amelyek ezen piacok vonatkozásában jó eséllyel a vizsgálat tárgyát képezhetik, valamint egyes témakörök vonatkozásában további részletes útmutatást ad</w:t>
      </w:r>
      <w:r w:rsidR="00A2307B">
        <w:rPr>
          <w:rFonts w:ascii="Times New Roman" w:hAnsi="Times New Roman"/>
          <w:sz w:val="22"/>
        </w:rPr>
        <w:t>unk</w:t>
      </w:r>
      <w:r w:rsidRPr="00B81E3F">
        <w:rPr>
          <w:rFonts w:ascii="Times New Roman" w:hAnsi="Times New Roman"/>
          <w:sz w:val="22"/>
        </w:rPr>
        <w:t xml:space="preserve"> (dőlt betűs részek).</w:t>
      </w:r>
    </w:p>
    <w:p w14:paraId="4AF9B6B5" w14:textId="77777777" w:rsidR="004330EA" w:rsidRPr="00C92EC9" w:rsidRDefault="004330EA" w:rsidP="004330EA">
      <w:pPr>
        <w:pStyle w:val="Utmutatokiemeles"/>
        <w:spacing w:before="120" w:line="360" w:lineRule="auto"/>
        <w:rPr>
          <w:rFonts w:ascii="Times New Roman" w:hAnsi="Times New Roman"/>
          <w:spacing w:val="26"/>
          <w:sz w:val="28"/>
          <w:szCs w:val="24"/>
        </w:rPr>
      </w:pPr>
      <w:r w:rsidRPr="00071561">
        <w:rPr>
          <w:rFonts w:ascii="Times New Roman" w:hAnsi="Times New Roman"/>
          <w:sz w:val="22"/>
        </w:rPr>
        <w:br w:type="page"/>
      </w:r>
      <w:r w:rsidRPr="00C92EC9">
        <w:rPr>
          <w:rFonts w:ascii="Times New Roman" w:hAnsi="Times New Roman"/>
          <w:spacing w:val="26"/>
          <w:sz w:val="28"/>
          <w:szCs w:val="24"/>
        </w:rPr>
        <w:t>Részletes piacelemzés</w:t>
      </w:r>
    </w:p>
    <w:p w14:paraId="68E310EC" w14:textId="77777777" w:rsidR="004330EA" w:rsidRPr="00071561" w:rsidRDefault="004330EA" w:rsidP="004330EA">
      <w:pPr>
        <w:spacing w:line="360" w:lineRule="auto"/>
        <w:rPr>
          <w:rFonts w:ascii="Times New Roman" w:hAnsi="Times New Roman"/>
          <w:u w:val="single"/>
        </w:rPr>
      </w:pPr>
      <w:r w:rsidRPr="00071561">
        <w:rPr>
          <w:rFonts w:ascii="Times New Roman" w:hAnsi="Times New Roman"/>
          <w:u w:val="single"/>
        </w:rPr>
        <w:t>Általános elvek</w:t>
      </w:r>
    </w:p>
    <w:p w14:paraId="6A0D1F66" w14:textId="7C76FECB" w:rsidR="004330EA" w:rsidRPr="00071561" w:rsidRDefault="004330EA" w:rsidP="00DE6A13">
      <w:pPr>
        <w:pStyle w:val="Utmutato"/>
        <w:numPr>
          <w:ilvl w:val="0"/>
          <w:numId w:val="29"/>
        </w:numPr>
        <w:spacing w:before="120" w:after="0" w:line="360" w:lineRule="auto"/>
        <w:ind w:left="567" w:hanging="567"/>
        <w:rPr>
          <w:rFonts w:ascii="Times New Roman" w:hAnsi="Times New Roman"/>
          <w:sz w:val="22"/>
        </w:rPr>
      </w:pPr>
      <w:r w:rsidRPr="00071561">
        <w:rPr>
          <w:rFonts w:ascii="Times New Roman" w:hAnsi="Times New Roman"/>
          <w:sz w:val="22"/>
        </w:rPr>
        <w:t>Az alábbi</w:t>
      </w:r>
      <w:r w:rsidR="00610304">
        <w:rPr>
          <w:rFonts w:ascii="Times New Roman" w:hAnsi="Times New Roman"/>
          <w:sz w:val="22"/>
        </w:rPr>
        <w:t>akban</w:t>
      </w:r>
      <w:r w:rsidRPr="00071561">
        <w:rPr>
          <w:rFonts w:ascii="Times New Roman" w:hAnsi="Times New Roman"/>
          <w:sz w:val="22"/>
        </w:rPr>
        <w:t xml:space="preserve"> </w:t>
      </w:r>
      <w:r w:rsidR="00610304">
        <w:rPr>
          <w:rFonts w:ascii="Times New Roman" w:hAnsi="Times New Roman"/>
          <w:sz w:val="22"/>
        </w:rPr>
        <w:t>azt mutatjuk be</w:t>
      </w:r>
      <w:r w:rsidRPr="00071561">
        <w:rPr>
          <w:rFonts w:ascii="Times New Roman" w:hAnsi="Times New Roman"/>
          <w:sz w:val="22"/>
        </w:rPr>
        <w:t>, hogy a GVH jellemzően mely alapvető szempontokat és információkat tart</w:t>
      </w:r>
      <w:r w:rsidR="00140CA3">
        <w:rPr>
          <w:rFonts w:ascii="Times New Roman" w:hAnsi="Times New Roman"/>
          <w:sz w:val="22"/>
        </w:rPr>
        <w:t>ja</w:t>
      </w:r>
      <w:r w:rsidRPr="00071561">
        <w:rPr>
          <w:rFonts w:ascii="Times New Roman" w:hAnsi="Times New Roman"/>
          <w:sz w:val="22"/>
        </w:rPr>
        <w:t xml:space="preserve"> szükségesnek az összefonódás versenyhatásainak értékeléséhez, amelyek </w:t>
      </w:r>
      <w:r w:rsidR="00140CA3">
        <w:rPr>
          <w:rFonts w:ascii="Times New Roman" w:hAnsi="Times New Roman"/>
          <w:sz w:val="22"/>
        </w:rPr>
        <w:t>az összefonódás-</w:t>
      </w:r>
      <w:r w:rsidRPr="00071561">
        <w:rPr>
          <w:rFonts w:ascii="Times New Roman" w:hAnsi="Times New Roman"/>
          <w:sz w:val="22"/>
        </w:rPr>
        <w:t>bejelentés</w:t>
      </w:r>
      <w:r w:rsidR="00140CA3">
        <w:rPr>
          <w:rFonts w:ascii="Times New Roman" w:hAnsi="Times New Roman"/>
          <w:sz w:val="22"/>
        </w:rPr>
        <w:t xml:space="preserve"> elintézésével kapcsolato</w:t>
      </w:r>
      <w:r w:rsidRPr="00071561">
        <w:rPr>
          <w:rFonts w:ascii="Times New Roman" w:hAnsi="Times New Roman"/>
          <w:sz w:val="22"/>
        </w:rPr>
        <w:t>s eljárásban is relevánsak lehetnek (ld. az űrlap V.</w:t>
      </w:r>
      <w:del w:id="188" w:author="Szerző">
        <w:r w:rsidRPr="00071561" w:rsidDel="00D92C26">
          <w:rPr>
            <w:rFonts w:ascii="Times New Roman" w:hAnsi="Times New Roman"/>
            <w:sz w:val="22"/>
          </w:rPr>
          <w:delText>9</w:delText>
        </w:r>
      </w:del>
      <w:ins w:id="189" w:author="Szerző">
        <w:r w:rsidR="00D92C26">
          <w:rPr>
            <w:rFonts w:ascii="Times New Roman" w:hAnsi="Times New Roman"/>
            <w:sz w:val="22"/>
          </w:rPr>
          <w:t>11</w:t>
        </w:r>
      </w:ins>
      <w:r w:rsidRPr="00071561">
        <w:rPr>
          <w:rFonts w:ascii="Times New Roman" w:hAnsi="Times New Roman"/>
          <w:sz w:val="22"/>
        </w:rPr>
        <w:t xml:space="preserve">.1. pontját), versenyfelügyeleti eljárás indítása, illetve teljes körű eljárás esetén pedig különösen </w:t>
      </w:r>
      <w:proofErr w:type="spellStart"/>
      <w:r w:rsidRPr="00071561">
        <w:rPr>
          <w:rFonts w:ascii="Times New Roman" w:hAnsi="Times New Roman"/>
          <w:sz w:val="22"/>
        </w:rPr>
        <w:t>fontosak</w:t>
      </w:r>
      <w:proofErr w:type="spellEnd"/>
      <w:r w:rsidRPr="00071561">
        <w:rPr>
          <w:rFonts w:ascii="Times New Roman" w:hAnsi="Times New Roman"/>
          <w:sz w:val="22"/>
        </w:rPr>
        <w:t xml:space="preserve"> (ld. az űrlap </w:t>
      </w:r>
      <w:r w:rsidRPr="00D92C26">
        <w:rPr>
          <w:rFonts w:ascii="Times New Roman" w:hAnsi="Times New Roman"/>
          <w:sz w:val="22"/>
        </w:rPr>
        <w:t>V.</w:t>
      </w:r>
      <w:del w:id="190" w:author="Szerző">
        <w:r w:rsidRPr="00D92C26" w:rsidDel="00012EEF">
          <w:rPr>
            <w:rFonts w:ascii="Times New Roman" w:hAnsi="Times New Roman"/>
            <w:sz w:val="22"/>
          </w:rPr>
          <w:delText>9.2</w:delText>
        </w:r>
      </w:del>
      <w:ins w:id="191" w:author="Szerző">
        <w:r w:rsidR="00012EEF" w:rsidRPr="00D92C26">
          <w:rPr>
            <w:rFonts w:ascii="Times New Roman" w:hAnsi="Times New Roman"/>
            <w:sz w:val="22"/>
          </w:rPr>
          <w:t>11.3</w:t>
        </w:r>
      </w:ins>
      <w:r w:rsidRPr="00D92C26">
        <w:rPr>
          <w:rFonts w:ascii="Times New Roman" w:hAnsi="Times New Roman"/>
          <w:sz w:val="22"/>
        </w:rPr>
        <w:t>. pontját</w:t>
      </w:r>
      <w:r w:rsidRPr="00071561">
        <w:rPr>
          <w:rFonts w:ascii="Times New Roman" w:hAnsi="Times New Roman"/>
          <w:sz w:val="22"/>
        </w:rPr>
        <w:t>).</w:t>
      </w:r>
    </w:p>
    <w:p w14:paraId="147A7AF4" w14:textId="77777777" w:rsidR="004330EA" w:rsidRPr="00071561" w:rsidRDefault="004330EA" w:rsidP="00DE6A13">
      <w:pPr>
        <w:pStyle w:val="Utmutato"/>
        <w:numPr>
          <w:ilvl w:val="0"/>
          <w:numId w:val="29"/>
        </w:numPr>
        <w:spacing w:before="120" w:after="0" w:line="360" w:lineRule="auto"/>
        <w:ind w:left="567" w:hanging="567"/>
        <w:rPr>
          <w:rFonts w:ascii="Times New Roman" w:hAnsi="Times New Roman"/>
          <w:sz w:val="22"/>
        </w:rPr>
      </w:pPr>
      <w:r w:rsidRPr="00071561">
        <w:rPr>
          <w:rFonts w:ascii="Times New Roman" w:hAnsi="Times New Roman"/>
          <w:sz w:val="22"/>
        </w:rPr>
        <w:t>Az összefonódások GVH általi (kvantitatív) elemzéséhez felhasznált adatok részletezettségére és minőségére vonatkozó elvek megtalálhatók a GVH honlapján.</w:t>
      </w:r>
      <w:r w:rsidRPr="00071561">
        <w:rPr>
          <w:rFonts w:ascii="Times New Roman" w:hAnsi="Times New Roman"/>
          <w:sz w:val="22"/>
          <w:vertAlign w:val="superscript"/>
        </w:rPr>
        <w:footnoteReference w:id="7"/>
      </w:r>
    </w:p>
    <w:p w14:paraId="39CB8F86" w14:textId="77777777" w:rsidR="004330EA" w:rsidRPr="00071561" w:rsidRDefault="004330EA" w:rsidP="00DE6A13">
      <w:pPr>
        <w:pStyle w:val="Utmutato"/>
        <w:numPr>
          <w:ilvl w:val="0"/>
          <w:numId w:val="29"/>
        </w:numPr>
        <w:spacing w:before="120" w:after="0" w:line="360" w:lineRule="auto"/>
        <w:ind w:left="567" w:hanging="567"/>
        <w:rPr>
          <w:rFonts w:ascii="Times New Roman" w:hAnsi="Times New Roman"/>
          <w:sz w:val="22"/>
        </w:rPr>
      </w:pPr>
      <w:r w:rsidRPr="00071561">
        <w:rPr>
          <w:rFonts w:ascii="Times New Roman" w:hAnsi="Times New Roman"/>
          <w:sz w:val="22"/>
        </w:rPr>
        <w:t>Ezen információk alapján a GVH piacmeghatározást és az érintett piacokra vonatkozóan hatásértékelést végez. Az összefonódás által érintett piac GVH általi meghatározásának irányadó szempontjai megtalálhatók a GVH honlapján.</w:t>
      </w:r>
      <w:r w:rsidRPr="00071561">
        <w:rPr>
          <w:rFonts w:ascii="Times New Roman" w:hAnsi="Times New Roman"/>
          <w:sz w:val="22"/>
          <w:vertAlign w:val="superscript"/>
        </w:rPr>
        <w:footnoteReference w:id="8"/>
      </w:r>
      <w:r w:rsidRPr="00071561">
        <w:rPr>
          <w:rFonts w:ascii="Times New Roman" w:hAnsi="Times New Roman"/>
          <w:sz w:val="22"/>
        </w:rPr>
        <w:t xml:space="preserve"> Az érintett piacokkal kapcsolatos álláspont kialakításakor, indok</w:t>
      </w:r>
      <w:r w:rsidR="00610304">
        <w:rPr>
          <w:rFonts w:ascii="Times New Roman" w:hAnsi="Times New Roman"/>
          <w:sz w:val="22"/>
        </w:rPr>
        <w:t>o</w:t>
      </w:r>
      <w:r w:rsidRPr="00071561">
        <w:rPr>
          <w:rFonts w:ascii="Times New Roman" w:hAnsi="Times New Roman"/>
          <w:sz w:val="22"/>
        </w:rPr>
        <w:t>lásakor az e dokumentumban foglaltak is segítséget nyújthatnak a</w:t>
      </w:r>
      <w:r w:rsidR="00610304">
        <w:rPr>
          <w:rFonts w:ascii="Times New Roman" w:hAnsi="Times New Roman"/>
          <w:sz w:val="22"/>
        </w:rPr>
        <w:t>z űrlap</w:t>
      </w:r>
      <w:r w:rsidRPr="00071561">
        <w:rPr>
          <w:rFonts w:ascii="Times New Roman" w:hAnsi="Times New Roman"/>
          <w:sz w:val="22"/>
        </w:rPr>
        <w:t xml:space="preserve"> kitöltése során.</w:t>
      </w:r>
    </w:p>
    <w:p w14:paraId="514DD9F3" w14:textId="77777777" w:rsidR="004330EA" w:rsidRPr="00071561" w:rsidRDefault="004330EA" w:rsidP="00DE6A13">
      <w:pPr>
        <w:pStyle w:val="Utmutato"/>
        <w:numPr>
          <w:ilvl w:val="0"/>
          <w:numId w:val="29"/>
        </w:numPr>
        <w:spacing w:before="120" w:after="0" w:line="360" w:lineRule="auto"/>
        <w:ind w:left="567" w:hanging="567"/>
        <w:rPr>
          <w:rFonts w:ascii="Times New Roman" w:hAnsi="Times New Roman"/>
          <w:sz w:val="22"/>
        </w:rPr>
      </w:pPr>
      <w:r w:rsidRPr="00071561">
        <w:rPr>
          <w:rFonts w:ascii="Times New Roman" w:hAnsi="Times New Roman"/>
          <w:sz w:val="22"/>
        </w:rPr>
        <w:t>Az összefonódások nem-koordinatív horizontális hatásainak GVH általi értékelésekor irányadó szempontok szintén megtalálhatók a GVH honlapján.</w:t>
      </w:r>
      <w:r w:rsidRPr="00071561">
        <w:rPr>
          <w:rFonts w:ascii="Times New Roman" w:hAnsi="Times New Roman"/>
          <w:sz w:val="22"/>
          <w:vertAlign w:val="superscript"/>
        </w:rPr>
        <w:footnoteReference w:id="9"/>
      </w:r>
      <w:r w:rsidRPr="00071561">
        <w:rPr>
          <w:rFonts w:ascii="Times New Roman" w:hAnsi="Times New Roman"/>
          <w:sz w:val="22"/>
        </w:rPr>
        <w:t xml:space="preserve"> A nevezett hatásoknak a</w:t>
      </w:r>
      <w:r w:rsidR="00610304">
        <w:rPr>
          <w:rFonts w:ascii="Times New Roman" w:hAnsi="Times New Roman"/>
          <w:sz w:val="22"/>
        </w:rPr>
        <w:t>z összefonódás-</w:t>
      </w:r>
      <w:r w:rsidRPr="00071561">
        <w:rPr>
          <w:rFonts w:ascii="Times New Roman" w:hAnsi="Times New Roman"/>
          <w:sz w:val="22"/>
        </w:rPr>
        <w:t>bejelentés alapján folytatott eljárás során való értékeléséhez a fenti dokumentumban foglaltak is segítséget nyújthatnak.</w:t>
      </w:r>
    </w:p>
    <w:p w14:paraId="32AF2A0D" w14:textId="77777777" w:rsidR="004330EA" w:rsidRPr="00071561" w:rsidRDefault="004330EA" w:rsidP="00DE6A13">
      <w:pPr>
        <w:pStyle w:val="Utmutato"/>
        <w:numPr>
          <w:ilvl w:val="0"/>
          <w:numId w:val="29"/>
        </w:numPr>
        <w:spacing w:before="120" w:after="0" w:line="360" w:lineRule="auto"/>
        <w:ind w:left="567" w:hanging="567"/>
        <w:rPr>
          <w:rFonts w:ascii="Times New Roman" w:hAnsi="Times New Roman"/>
          <w:sz w:val="22"/>
        </w:rPr>
      </w:pPr>
      <w:r w:rsidRPr="00071561">
        <w:rPr>
          <w:rFonts w:ascii="Times New Roman" w:hAnsi="Times New Roman"/>
          <w:sz w:val="22"/>
        </w:rPr>
        <w:t>Ahol az elmúlt 3 évre, illetve a következő 2 évre vonatkozó információ szerepel</w:t>
      </w:r>
      <w:r w:rsidR="00610304">
        <w:rPr>
          <w:rFonts w:ascii="Times New Roman" w:hAnsi="Times New Roman"/>
          <w:sz w:val="22"/>
        </w:rPr>
        <w:t>,</w:t>
      </w:r>
    </w:p>
    <w:p w14:paraId="04ED0859" w14:textId="77777777" w:rsidR="004330EA" w:rsidRPr="00071561" w:rsidRDefault="004330EA" w:rsidP="00DE6A13">
      <w:pPr>
        <w:pStyle w:val="Utmutato"/>
        <w:numPr>
          <w:ilvl w:val="0"/>
          <w:numId w:val="46"/>
        </w:numPr>
        <w:tabs>
          <w:tab w:val="left" w:pos="397"/>
        </w:tabs>
        <w:spacing w:after="0" w:line="360" w:lineRule="auto"/>
        <w:ind w:left="964" w:hanging="397"/>
        <w:rPr>
          <w:rFonts w:ascii="Times New Roman" w:hAnsi="Times New Roman"/>
          <w:sz w:val="22"/>
        </w:rPr>
      </w:pPr>
      <w:r w:rsidRPr="00071561">
        <w:rPr>
          <w:rFonts w:ascii="Times New Roman" w:hAnsi="Times New Roman"/>
          <w:sz w:val="22"/>
        </w:rPr>
        <w:t>„</w:t>
      </w:r>
      <w:r w:rsidR="00610304">
        <w:rPr>
          <w:rFonts w:ascii="Times New Roman" w:hAnsi="Times New Roman"/>
          <w:sz w:val="22"/>
        </w:rPr>
        <w:t xml:space="preserve">az </w:t>
      </w:r>
      <w:r w:rsidRPr="00071561">
        <w:rPr>
          <w:rFonts w:ascii="Times New Roman" w:hAnsi="Times New Roman"/>
          <w:sz w:val="22"/>
        </w:rPr>
        <w:t>elmúlt 3 év” alatt a következő értendő:</w:t>
      </w:r>
    </w:p>
    <w:p w14:paraId="1465E6B9" w14:textId="77777777" w:rsidR="004330EA" w:rsidRPr="00071561" w:rsidRDefault="00816CC7" w:rsidP="00816CC7">
      <w:pPr>
        <w:pStyle w:val="Utmutato"/>
        <w:spacing w:before="120" w:after="0" w:line="360" w:lineRule="auto"/>
        <w:ind w:left="567"/>
        <w:rPr>
          <w:rFonts w:ascii="Times New Roman" w:hAnsi="Times New Roman"/>
          <w:sz w:val="22"/>
        </w:rPr>
      </w:pPr>
      <w:proofErr w:type="spellStart"/>
      <w:r>
        <w:rPr>
          <w:rFonts w:ascii="Times New Roman" w:hAnsi="Times New Roman"/>
          <w:sz w:val="22"/>
        </w:rPr>
        <w:t>aa</w:t>
      </w:r>
      <w:proofErr w:type="spellEnd"/>
      <w:r>
        <w:rPr>
          <w:rFonts w:ascii="Times New Roman" w:hAnsi="Times New Roman"/>
          <w:sz w:val="22"/>
        </w:rPr>
        <w:t>)</w:t>
      </w:r>
      <w:r>
        <w:rPr>
          <w:rFonts w:ascii="Times New Roman" w:hAnsi="Times New Roman"/>
          <w:sz w:val="22"/>
        </w:rPr>
        <w:tab/>
      </w:r>
      <w:r w:rsidR="004330EA" w:rsidRPr="00071561">
        <w:rPr>
          <w:rFonts w:ascii="Times New Roman" w:hAnsi="Times New Roman"/>
          <w:sz w:val="22"/>
        </w:rPr>
        <w:t>ha az összefonódás és az előző üzleti év vége között fél évnél nem hosszabb idő telt el, az előző 3 teljes üzleti év (pl. április 1-től március 31-ig tartó üzleti évek esetén, ha a tranzakció 2014 júliusában következik be, a 2011. április 1-től 2014. március 31-ig tartó időszak);</w:t>
      </w:r>
    </w:p>
    <w:p w14:paraId="2450F703" w14:textId="77777777" w:rsidR="004330EA" w:rsidRPr="00071561" w:rsidRDefault="00816CC7" w:rsidP="00816CC7">
      <w:pPr>
        <w:pStyle w:val="Utmutato"/>
        <w:spacing w:before="120" w:after="0" w:line="360" w:lineRule="auto"/>
        <w:ind w:left="567"/>
        <w:rPr>
          <w:rFonts w:ascii="Times New Roman" w:hAnsi="Times New Roman"/>
          <w:sz w:val="22"/>
        </w:rPr>
      </w:pPr>
      <w:r>
        <w:rPr>
          <w:rFonts w:ascii="Times New Roman" w:hAnsi="Times New Roman"/>
          <w:sz w:val="22"/>
        </w:rPr>
        <w:t>ab)</w:t>
      </w:r>
      <w:r>
        <w:rPr>
          <w:rFonts w:ascii="Times New Roman" w:hAnsi="Times New Roman"/>
          <w:sz w:val="22"/>
        </w:rPr>
        <w:tab/>
      </w:r>
      <w:r w:rsidR="004330EA" w:rsidRPr="00071561">
        <w:rPr>
          <w:rFonts w:ascii="Times New Roman" w:hAnsi="Times New Roman"/>
          <w:sz w:val="22"/>
        </w:rPr>
        <w:t>ha az összefonódás és az előző üzleti év vége között fél évnél hosszabb idő telt el, az elmúlt 3 teljes üzleti év adatai, kiegészítve az utolsó (teljes) üzleti félév adataival (pl. április 1-től március 31-ig tartó üzleti évek esetén, ha a tranzakció 2015 februárjában következik be, a 2011. április 1-től 2014. március 31-ig tartó időszak kiegészül a 2014. április 1-től 2014. szeptember 30-ig tartó időszakkal);</w:t>
      </w:r>
    </w:p>
    <w:p w14:paraId="51210395" w14:textId="77777777" w:rsidR="004330EA" w:rsidRPr="00071561" w:rsidRDefault="004330EA" w:rsidP="00DE6A13">
      <w:pPr>
        <w:pStyle w:val="Utmutato"/>
        <w:numPr>
          <w:ilvl w:val="0"/>
          <w:numId w:val="46"/>
        </w:numPr>
        <w:tabs>
          <w:tab w:val="left" w:pos="397"/>
        </w:tabs>
        <w:spacing w:after="0" w:line="360" w:lineRule="auto"/>
        <w:ind w:left="964" w:hanging="397"/>
        <w:rPr>
          <w:rFonts w:ascii="Times New Roman" w:hAnsi="Times New Roman"/>
          <w:sz w:val="22"/>
        </w:rPr>
      </w:pPr>
      <w:proofErr w:type="gramStart"/>
      <w:r w:rsidRPr="00071561">
        <w:rPr>
          <w:rFonts w:ascii="Times New Roman" w:hAnsi="Times New Roman"/>
          <w:sz w:val="22"/>
        </w:rPr>
        <w:t>”következő</w:t>
      </w:r>
      <w:proofErr w:type="gramEnd"/>
      <w:r w:rsidRPr="00071561">
        <w:rPr>
          <w:rFonts w:ascii="Times New Roman" w:hAnsi="Times New Roman"/>
          <w:sz w:val="22"/>
        </w:rPr>
        <w:t xml:space="preserve"> 2 év” alatt minden esetben az összefonódás üzleti éve és a következő üzleti év értendő.</w:t>
      </w:r>
    </w:p>
    <w:p w14:paraId="7A934EA1" w14:textId="77777777" w:rsidR="004330EA" w:rsidRPr="00C92EC9" w:rsidRDefault="004330EA" w:rsidP="004330EA">
      <w:pPr>
        <w:pStyle w:val="Utmutatokiemeles"/>
        <w:spacing w:before="120" w:line="360" w:lineRule="auto"/>
        <w:rPr>
          <w:rFonts w:ascii="Times New Roman" w:hAnsi="Times New Roman"/>
          <w:spacing w:val="26"/>
          <w:sz w:val="28"/>
          <w:szCs w:val="24"/>
        </w:rPr>
      </w:pPr>
      <w:r w:rsidRPr="00C92EC9">
        <w:rPr>
          <w:rFonts w:ascii="Times New Roman" w:hAnsi="Times New Roman"/>
          <w:spacing w:val="26"/>
          <w:sz w:val="28"/>
          <w:szCs w:val="24"/>
        </w:rPr>
        <w:t>Az összefonódás által érintett piacokra vonatkozó információk</w:t>
      </w:r>
    </w:p>
    <w:p w14:paraId="003C7F16" w14:textId="77777777" w:rsidR="004330EA" w:rsidRPr="00071561" w:rsidRDefault="004330EA" w:rsidP="00B04F2F">
      <w:pPr>
        <w:pStyle w:val="Utmutatokiemeles"/>
        <w:numPr>
          <w:ilvl w:val="6"/>
          <w:numId w:val="15"/>
        </w:numPr>
        <w:tabs>
          <w:tab w:val="clear" w:pos="3400"/>
        </w:tabs>
        <w:spacing w:before="120" w:line="360" w:lineRule="auto"/>
        <w:ind w:left="567" w:hanging="567"/>
        <w:rPr>
          <w:rFonts w:ascii="Times New Roman" w:hAnsi="Times New Roman"/>
          <w:sz w:val="22"/>
        </w:rPr>
      </w:pPr>
      <w:r w:rsidRPr="00071561">
        <w:rPr>
          <w:rFonts w:ascii="Times New Roman" w:hAnsi="Times New Roman"/>
          <w:sz w:val="22"/>
        </w:rPr>
        <w:t>Az összefonódásban résztvevők érintett piacokkal kapcsolatos álláspontja</w:t>
      </w:r>
    </w:p>
    <w:p w14:paraId="2BE42791" w14:textId="77777777" w:rsidR="004330EA" w:rsidRPr="00071561" w:rsidRDefault="004330EA" w:rsidP="00B04F2F">
      <w:pPr>
        <w:pStyle w:val="Utmutato"/>
        <w:numPr>
          <w:ilvl w:val="1"/>
          <w:numId w:val="34"/>
        </w:numPr>
        <w:spacing w:before="120" w:after="0" w:line="360" w:lineRule="auto"/>
        <w:ind w:left="567" w:hanging="567"/>
        <w:rPr>
          <w:rFonts w:ascii="Times New Roman" w:hAnsi="Times New Roman"/>
          <w:sz w:val="22"/>
        </w:rPr>
      </w:pPr>
      <w:r w:rsidRPr="00071561">
        <w:rPr>
          <w:rFonts w:ascii="Times New Roman" w:hAnsi="Times New Roman"/>
          <w:sz w:val="22"/>
        </w:rPr>
        <w:t xml:space="preserve">Adja meg az alábbi táblázatok kitöltésével az egyes érdemben átfedő, illetve kapcsolódó piacok vonatkozásában, hogy az V. részben megadott lehetséges termék-, illetve földrajzipiac-definíciók közül </w:t>
      </w:r>
      <w:r w:rsidR="00190F18" w:rsidRPr="00071561">
        <w:rPr>
          <w:rFonts w:ascii="Times New Roman" w:hAnsi="Times New Roman"/>
          <w:sz w:val="22"/>
        </w:rPr>
        <w:t xml:space="preserve">az összefonódásban résztvevők </w:t>
      </w:r>
      <w:r w:rsidRPr="00071561">
        <w:rPr>
          <w:rFonts w:ascii="Times New Roman" w:hAnsi="Times New Roman"/>
          <w:sz w:val="22"/>
        </w:rPr>
        <w:t>melyiket tartják a leginkább megfelelőnek, azaz az álláspontj</w:t>
      </w:r>
      <w:r w:rsidR="00190F18">
        <w:rPr>
          <w:rFonts w:ascii="Times New Roman" w:hAnsi="Times New Roman"/>
          <w:sz w:val="22"/>
        </w:rPr>
        <w:t>uk</w:t>
      </w:r>
      <w:r w:rsidRPr="00071561">
        <w:rPr>
          <w:rFonts w:ascii="Times New Roman" w:hAnsi="Times New Roman"/>
          <w:sz w:val="22"/>
        </w:rPr>
        <w:t xml:space="preserve"> szerint a Tpvt. 14. §-a értelmében melyek az összefonódás által érintett piacok.</w:t>
      </w:r>
    </w:p>
    <w:p w14:paraId="6ACE9E78" w14:textId="62908AB1" w:rsidR="004330EA" w:rsidRPr="00071561" w:rsidRDefault="00D57C8D" w:rsidP="00D57C8D">
      <w:pPr>
        <w:pStyle w:val="FORM3"/>
        <w:tabs>
          <w:tab w:val="center" w:pos="4536"/>
        </w:tabs>
        <w:ind w:left="709"/>
        <w:rPr>
          <w:rFonts w:ascii="Times New Roman" w:hAnsi="Times New Roman" w:cs="Times New Roman"/>
          <w:b/>
          <w:sz w:val="22"/>
        </w:rPr>
      </w:pPr>
      <w:ins w:id="192" w:author="Szerző">
        <w:r>
          <w:rPr>
            <w:rFonts w:ascii="Times New Roman" w:hAnsi="Times New Roman" w:cs="Times New Roman"/>
            <w:b/>
            <w:sz w:val="22"/>
          </w:rPr>
          <w:tab/>
        </w:r>
      </w:ins>
      <w:r w:rsidR="004330EA" w:rsidRPr="00071561">
        <w:rPr>
          <w:rFonts w:ascii="Times New Roman" w:hAnsi="Times New Roman" w:cs="Times New Roman"/>
          <w:b/>
          <w:sz w:val="22"/>
        </w:rPr>
        <w:t>Horizontális átfedés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2303"/>
      </w:tblGrid>
      <w:tr w:rsidR="004330EA" w:rsidRPr="00071561" w14:paraId="01FE3AA4" w14:textId="77777777" w:rsidTr="002D2B48">
        <w:trPr>
          <w:jc w:val="center"/>
        </w:trPr>
        <w:tc>
          <w:tcPr>
            <w:tcW w:w="2303" w:type="dxa"/>
            <w:shd w:val="clear" w:color="auto" w:fill="D9D9D9"/>
            <w:vAlign w:val="center"/>
          </w:tcPr>
          <w:p w14:paraId="13A2640C" w14:textId="77777777" w:rsidR="004330EA" w:rsidRPr="00071561" w:rsidRDefault="004330EA" w:rsidP="00D57C8D">
            <w:pPr>
              <w:tabs>
                <w:tab w:val="center" w:pos="4536"/>
              </w:tabs>
              <w:jc w:val="center"/>
              <w:rPr>
                <w:rFonts w:ascii="Times New Roman" w:hAnsi="Times New Roman"/>
                <w:sz w:val="20"/>
              </w:rPr>
            </w:pPr>
            <w:r w:rsidRPr="00071561">
              <w:rPr>
                <w:rFonts w:ascii="Times New Roman" w:hAnsi="Times New Roman"/>
                <w:sz w:val="20"/>
              </w:rPr>
              <w:t>Termékpiac</w:t>
            </w:r>
          </w:p>
        </w:tc>
        <w:tc>
          <w:tcPr>
            <w:tcW w:w="2303" w:type="dxa"/>
            <w:shd w:val="clear" w:color="auto" w:fill="D9D9D9"/>
            <w:vAlign w:val="center"/>
          </w:tcPr>
          <w:p w14:paraId="57E4DCFA" w14:textId="77777777" w:rsidR="004330EA" w:rsidRPr="00071561" w:rsidRDefault="004330EA" w:rsidP="00D57C8D">
            <w:pPr>
              <w:tabs>
                <w:tab w:val="center" w:pos="4536"/>
              </w:tabs>
              <w:jc w:val="center"/>
              <w:rPr>
                <w:rFonts w:ascii="Times New Roman" w:hAnsi="Times New Roman"/>
                <w:sz w:val="20"/>
              </w:rPr>
            </w:pPr>
            <w:r w:rsidRPr="00071561">
              <w:rPr>
                <w:rFonts w:ascii="Times New Roman" w:hAnsi="Times New Roman"/>
                <w:sz w:val="20"/>
              </w:rPr>
              <w:t>Földrajzi piac</w:t>
            </w:r>
          </w:p>
        </w:tc>
      </w:tr>
      <w:tr w:rsidR="004330EA" w:rsidRPr="00071561" w14:paraId="11C7146F" w14:textId="77777777" w:rsidTr="002D2B48">
        <w:trPr>
          <w:jc w:val="center"/>
        </w:trPr>
        <w:tc>
          <w:tcPr>
            <w:tcW w:w="2303" w:type="dxa"/>
          </w:tcPr>
          <w:p w14:paraId="111C5490" w14:textId="77777777" w:rsidR="004330EA" w:rsidRPr="00071561" w:rsidRDefault="004330EA" w:rsidP="00D57C8D">
            <w:pPr>
              <w:tabs>
                <w:tab w:val="center" w:pos="4536"/>
              </w:tabs>
              <w:rPr>
                <w:rFonts w:ascii="Times New Roman" w:hAnsi="Times New Roman"/>
              </w:rPr>
            </w:pPr>
          </w:p>
        </w:tc>
        <w:tc>
          <w:tcPr>
            <w:tcW w:w="2303" w:type="dxa"/>
          </w:tcPr>
          <w:p w14:paraId="06E4C786" w14:textId="77777777" w:rsidR="004330EA" w:rsidRPr="00071561" w:rsidRDefault="004330EA" w:rsidP="00D57C8D">
            <w:pPr>
              <w:tabs>
                <w:tab w:val="center" w:pos="4536"/>
              </w:tabs>
              <w:rPr>
                <w:rFonts w:ascii="Times New Roman" w:hAnsi="Times New Roman"/>
              </w:rPr>
            </w:pPr>
          </w:p>
        </w:tc>
      </w:tr>
      <w:tr w:rsidR="004330EA" w:rsidRPr="00071561" w14:paraId="18112ED5" w14:textId="77777777" w:rsidTr="002D2B48">
        <w:trPr>
          <w:jc w:val="center"/>
        </w:trPr>
        <w:tc>
          <w:tcPr>
            <w:tcW w:w="2303" w:type="dxa"/>
          </w:tcPr>
          <w:p w14:paraId="1D679502" w14:textId="77777777" w:rsidR="004330EA" w:rsidRPr="00071561" w:rsidRDefault="004330EA" w:rsidP="00D57C8D">
            <w:pPr>
              <w:tabs>
                <w:tab w:val="center" w:pos="4536"/>
              </w:tabs>
              <w:rPr>
                <w:rFonts w:ascii="Times New Roman" w:hAnsi="Times New Roman"/>
              </w:rPr>
            </w:pPr>
          </w:p>
        </w:tc>
        <w:tc>
          <w:tcPr>
            <w:tcW w:w="2303" w:type="dxa"/>
          </w:tcPr>
          <w:p w14:paraId="29CC276C" w14:textId="77777777" w:rsidR="004330EA" w:rsidRPr="00071561" w:rsidRDefault="004330EA" w:rsidP="00D57C8D">
            <w:pPr>
              <w:tabs>
                <w:tab w:val="center" w:pos="4536"/>
              </w:tabs>
              <w:rPr>
                <w:rFonts w:ascii="Times New Roman" w:hAnsi="Times New Roman"/>
              </w:rPr>
            </w:pPr>
          </w:p>
        </w:tc>
      </w:tr>
      <w:tr w:rsidR="004330EA" w:rsidRPr="00071561" w14:paraId="27FD29C8" w14:textId="77777777" w:rsidTr="002D2B48">
        <w:trPr>
          <w:jc w:val="center"/>
        </w:trPr>
        <w:tc>
          <w:tcPr>
            <w:tcW w:w="2303" w:type="dxa"/>
          </w:tcPr>
          <w:p w14:paraId="663E57A0" w14:textId="77777777" w:rsidR="004330EA" w:rsidRPr="00071561" w:rsidRDefault="004330EA" w:rsidP="00D57C8D">
            <w:pPr>
              <w:tabs>
                <w:tab w:val="center" w:pos="4536"/>
              </w:tabs>
              <w:rPr>
                <w:rFonts w:ascii="Times New Roman" w:hAnsi="Times New Roman"/>
              </w:rPr>
            </w:pPr>
          </w:p>
        </w:tc>
        <w:tc>
          <w:tcPr>
            <w:tcW w:w="2303" w:type="dxa"/>
          </w:tcPr>
          <w:p w14:paraId="00B48273" w14:textId="77777777" w:rsidR="004330EA" w:rsidRPr="00071561" w:rsidRDefault="004330EA" w:rsidP="00D57C8D">
            <w:pPr>
              <w:tabs>
                <w:tab w:val="center" w:pos="4536"/>
              </w:tabs>
              <w:rPr>
                <w:rFonts w:ascii="Times New Roman" w:hAnsi="Times New Roman"/>
              </w:rPr>
            </w:pPr>
          </w:p>
        </w:tc>
      </w:tr>
    </w:tbl>
    <w:p w14:paraId="36389362" w14:textId="5E2591F3" w:rsidR="004330EA" w:rsidRPr="00071561" w:rsidRDefault="00D57C8D" w:rsidP="00D57C8D">
      <w:pPr>
        <w:pStyle w:val="FORM3"/>
        <w:tabs>
          <w:tab w:val="center" w:pos="4536"/>
        </w:tabs>
        <w:ind w:left="709"/>
        <w:rPr>
          <w:rFonts w:ascii="Times New Roman" w:hAnsi="Times New Roman" w:cs="Times New Roman"/>
          <w:b/>
          <w:sz w:val="22"/>
        </w:rPr>
      </w:pPr>
      <w:ins w:id="193" w:author="Szerző">
        <w:r>
          <w:rPr>
            <w:rFonts w:ascii="Times New Roman" w:hAnsi="Times New Roman" w:cs="Times New Roman"/>
            <w:b/>
            <w:sz w:val="22"/>
          </w:rPr>
          <w:tab/>
        </w:r>
      </w:ins>
      <w:r w:rsidR="004330EA" w:rsidRPr="00071561">
        <w:rPr>
          <w:rFonts w:ascii="Times New Roman" w:hAnsi="Times New Roman" w:cs="Times New Roman"/>
          <w:b/>
          <w:sz w:val="22"/>
        </w:rPr>
        <w:t>Vertikális kapcsolódás</w:t>
      </w:r>
      <w:r w:rsidR="004330EA" w:rsidRPr="00190F18">
        <w:rPr>
          <w:rStyle w:val="Lbjegyzet-hivatkozs"/>
          <w:rFonts w:ascii="Times New Roman" w:hAnsi="Times New Roman" w:cs="Times New Roman"/>
          <w:sz w:val="22"/>
        </w:rPr>
        <w:footnoteReference w:id="10"/>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2303"/>
      </w:tblGrid>
      <w:tr w:rsidR="004330EA" w:rsidRPr="00071561" w14:paraId="4FD915A1" w14:textId="77777777" w:rsidTr="002D2B48">
        <w:trPr>
          <w:jc w:val="center"/>
        </w:trPr>
        <w:tc>
          <w:tcPr>
            <w:tcW w:w="2303" w:type="dxa"/>
            <w:shd w:val="clear" w:color="auto" w:fill="D9D9D9"/>
            <w:vAlign w:val="center"/>
          </w:tcPr>
          <w:p w14:paraId="337ADEA5" w14:textId="77777777" w:rsidR="004330EA" w:rsidRPr="00071561" w:rsidRDefault="004330EA" w:rsidP="00D57C8D">
            <w:pPr>
              <w:tabs>
                <w:tab w:val="center" w:pos="4536"/>
              </w:tabs>
              <w:jc w:val="center"/>
              <w:rPr>
                <w:rFonts w:ascii="Times New Roman" w:hAnsi="Times New Roman"/>
                <w:sz w:val="20"/>
              </w:rPr>
            </w:pPr>
            <w:r w:rsidRPr="00071561">
              <w:rPr>
                <w:rFonts w:ascii="Times New Roman" w:hAnsi="Times New Roman"/>
                <w:sz w:val="20"/>
              </w:rPr>
              <w:t>Termékpiac</w:t>
            </w:r>
          </w:p>
        </w:tc>
        <w:tc>
          <w:tcPr>
            <w:tcW w:w="2303" w:type="dxa"/>
            <w:shd w:val="clear" w:color="auto" w:fill="D9D9D9"/>
            <w:vAlign w:val="center"/>
          </w:tcPr>
          <w:p w14:paraId="0BBC3F67" w14:textId="77777777" w:rsidR="004330EA" w:rsidRPr="00071561" w:rsidRDefault="004330EA" w:rsidP="00D57C8D">
            <w:pPr>
              <w:tabs>
                <w:tab w:val="center" w:pos="4536"/>
              </w:tabs>
              <w:jc w:val="center"/>
              <w:rPr>
                <w:rFonts w:ascii="Times New Roman" w:hAnsi="Times New Roman"/>
                <w:sz w:val="20"/>
              </w:rPr>
            </w:pPr>
            <w:r w:rsidRPr="00071561">
              <w:rPr>
                <w:rFonts w:ascii="Times New Roman" w:hAnsi="Times New Roman"/>
                <w:sz w:val="20"/>
              </w:rPr>
              <w:t>Földrajzi piac</w:t>
            </w:r>
          </w:p>
        </w:tc>
      </w:tr>
      <w:tr w:rsidR="004330EA" w:rsidRPr="00071561" w14:paraId="3E5E0BA7" w14:textId="77777777" w:rsidTr="002D2B48">
        <w:trPr>
          <w:jc w:val="center"/>
        </w:trPr>
        <w:tc>
          <w:tcPr>
            <w:tcW w:w="2303" w:type="dxa"/>
          </w:tcPr>
          <w:p w14:paraId="561F98B4" w14:textId="77777777" w:rsidR="004330EA" w:rsidRPr="00071561" w:rsidRDefault="004330EA" w:rsidP="00D57C8D">
            <w:pPr>
              <w:tabs>
                <w:tab w:val="center" w:pos="4536"/>
              </w:tabs>
              <w:rPr>
                <w:rFonts w:ascii="Times New Roman" w:hAnsi="Times New Roman"/>
              </w:rPr>
            </w:pPr>
          </w:p>
        </w:tc>
        <w:tc>
          <w:tcPr>
            <w:tcW w:w="2303" w:type="dxa"/>
          </w:tcPr>
          <w:p w14:paraId="15321BB8" w14:textId="77777777" w:rsidR="004330EA" w:rsidRPr="00071561" w:rsidRDefault="004330EA" w:rsidP="00D57C8D">
            <w:pPr>
              <w:tabs>
                <w:tab w:val="center" w:pos="4536"/>
              </w:tabs>
              <w:rPr>
                <w:rFonts w:ascii="Times New Roman" w:hAnsi="Times New Roman"/>
              </w:rPr>
            </w:pPr>
          </w:p>
        </w:tc>
      </w:tr>
      <w:tr w:rsidR="004330EA" w:rsidRPr="00071561" w14:paraId="4FCD4C0B" w14:textId="77777777" w:rsidTr="002D2B48">
        <w:trPr>
          <w:jc w:val="center"/>
        </w:trPr>
        <w:tc>
          <w:tcPr>
            <w:tcW w:w="2303" w:type="dxa"/>
          </w:tcPr>
          <w:p w14:paraId="38F1ED25" w14:textId="77777777" w:rsidR="004330EA" w:rsidRPr="00071561" w:rsidRDefault="004330EA" w:rsidP="00D57C8D">
            <w:pPr>
              <w:tabs>
                <w:tab w:val="center" w:pos="4536"/>
              </w:tabs>
              <w:rPr>
                <w:rFonts w:ascii="Times New Roman" w:hAnsi="Times New Roman"/>
              </w:rPr>
            </w:pPr>
          </w:p>
        </w:tc>
        <w:tc>
          <w:tcPr>
            <w:tcW w:w="2303" w:type="dxa"/>
          </w:tcPr>
          <w:p w14:paraId="3423785D" w14:textId="77777777" w:rsidR="004330EA" w:rsidRPr="00071561" w:rsidRDefault="004330EA" w:rsidP="00D57C8D">
            <w:pPr>
              <w:tabs>
                <w:tab w:val="center" w:pos="4536"/>
              </w:tabs>
              <w:rPr>
                <w:rFonts w:ascii="Times New Roman" w:hAnsi="Times New Roman"/>
              </w:rPr>
            </w:pPr>
          </w:p>
        </w:tc>
      </w:tr>
      <w:tr w:rsidR="004330EA" w:rsidRPr="00071561" w14:paraId="1A7AE955" w14:textId="77777777" w:rsidTr="002D2B48">
        <w:trPr>
          <w:jc w:val="center"/>
        </w:trPr>
        <w:tc>
          <w:tcPr>
            <w:tcW w:w="2303" w:type="dxa"/>
          </w:tcPr>
          <w:p w14:paraId="11EB2E0C" w14:textId="77777777" w:rsidR="004330EA" w:rsidRPr="00071561" w:rsidRDefault="004330EA" w:rsidP="00D57C8D">
            <w:pPr>
              <w:tabs>
                <w:tab w:val="center" w:pos="4536"/>
              </w:tabs>
              <w:rPr>
                <w:rFonts w:ascii="Times New Roman" w:hAnsi="Times New Roman"/>
              </w:rPr>
            </w:pPr>
          </w:p>
        </w:tc>
        <w:tc>
          <w:tcPr>
            <w:tcW w:w="2303" w:type="dxa"/>
          </w:tcPr>
          <w:p w14:paraId="065232FE" w14:textId="77777777" w:rsidR="004330EA" w:rsidRPr="00071561" w:rsidRDefault="004330EA" w:rsidP="00D57C8D">
            <w:pPr>
              <w:tabs>
                <w:tab w:val="center" w:pos="4536"/>
              </w:tabs>
              <w:rPr>
                <w:rFonts w:ascii="Times New Roman" w:hAnsi="Times New Roman"/>
              </w:rPr>
            </w:pPr>
          </w:p>
        </w:tc>
      </w:tr>
    </w:tbl>
    <w:p w14:paraId="7856180D" w14:textId="625CF576" w:rsidR="004330EA" w:rsidRPr="00071561" w:rsidRDefault="00D57C8D" w:rsidP="00D57C8D">
      <w:pPr>
        <w:pStyle w:val="FORM3"/>
        <w:tabs>
          <w:tab w:val="center" w:pos="4536"/>
        </w:tabs>
        <w:ind w:left="709"/>
        <w:rPr>
          <w:rFonts w:ascii="Times New Roman" w:hAnsi="Times New Roman" w:cs="Times New Roman"/>
          <w:b/>
          <w:sz w:val="22"/>
        </w:rPr>
      </w:pPr>
      <w:ins w:id="194" w:author="Szerző">
        <w:r>
          <w:rPr>
            <w:rFonts w:ascii="Times New Roman" w:hAnsi="Times New Roman" w:cs="Times New Roman"/>
            <w:b/>
            <w:sz w:val="22"/>
          </w:rPr>
          <w:tab/>
        </w:r>
      </w:ins>
      <w:r w:rsidR="004330EA" w:rsidRPr="00071561">
        <w:rPr>
          <w:rFonts w:ascii="Times New Roman" w:hAnsi="Times New Roman" w:cs="Times New Roman"/>
          <w:b/>
          <w:sz w:val="22"/>
        </w:rPr>
        <w:t>Kiegészítő kapcsolódás (piacpárok)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2"/>
        <w:gridCol w:w="2300"/>
        <w:gridCol w:w="2127"/>
      </w:tblGrid>
      <w:tr w:rsidR="004330EA" w:rsidRPr="00071561" w14:paraId="2D3E780F" w14:textId="77777777" w:rsidTr="002D2B48">
        <w:trPr>
          <w:jc w:val="center"/>
        </w:trPr>
        <w:tc>
          <w:tcPr>
            <w:tcW w:w="2032" w:type="dxa"/>
            <w:shd w:val="clear" w:color="auto" w:fill="D9D9D9"/>
            <w:vAlign w:val="center"/>
          </w:tcPr>
          <w:p w14:paraId="19E59114" w14:textId="77777777" w:rsidR="004330EA" w:rsidRPr="00071561" w:rsidRDefault="004330EA" w:rsidP="00D57C8D">
            <w:pPr>
              <w:tabs>
                <w:tab w:val="center" w:pos="4536"/>
              </w:tabs>
              <w:jc w:val="center"/>
              <w:rPr>
                <w:rFonts w:ascii="Times New Roman" w:hAnsi="Times New Roman"/>
                <w:sz w:val="20"/>
              </w:rPr>
            </w:pPr>
            <w:r w:rsidRPr="00071561">
              <w:rPr>
                <w:rFonts w:ascii="Times New Roman" w:hAnsi="Times New Roman"/>
                <w:sz w:val="20"/>
              </w:rPr>
              <w:t>Termékpiac 1</w:t>
            </w:r>
          </w:p>
        </w:tc>
        <w:tc>
          <w:tcPr>
            <w:tcW w:w="2300" w:type="dxa"/>
            <w:shd w:val="clear" w:color="auto" w:fill="D9D9D9"/>
            <w:vAlign w:val="center"/>
          </w:tcPr>
          <w:p w14:paraId="16FB648A" w14:textId="77777777" w:rsidR="004330EA" w:rsidRPr="00071561" w:rsidRDefault="004330EA" w:rsidP="00D57C8D">
            <w:pPr>
              <w:tabs>
                <w:tab w:val="center" w:pos="4536"/>
              </w:tabs>
              <w:jc w:val="center"/>
              <w:rPr>
                <w:rFonts w:ascii="Times New Roman" w:hAnsi="Times New Roman"/>
                <w:sz w:val="20"/>
              </w:rPr>
            </w:pPr>
            <w:r w:rsidRPr="00071561">
              <w:rPr>
                <w:rFonts w:ascii="Times New Roman" w:hAnsi="Times New Roman"/>
                <w:sz w:val="20"/>
              </w:rPr>
              <w:t>Termékpiac 2</w:t>
            </w:r>
          </w:p>
        </w:tc>
        <w:tc>
          <w:tcPr>
            <w:tcW w:w="2127" w:type="dxa"/>
            <w:shd w:val="clear" w:color="auto" w:fill="D9D9D9"/>
          </w:tcPr>
          <w:p w14:paraId="454CC56B" w14:textId="77777777" w:rsidR="004330EA" w:rsidRPr="00071561" w:rsidRDefault="004330EA" w:rsidP="00D57C8D">
            <w:pPr>
              <w:tabs>
                <w:tab w:val="center" w:pos="4536"/>
              </w:tabs>
              <w:jc w:val="center"/>
              <w:rPr>
                <w:rFonts w:ascii="Times New Roman" w:hAnsi="Times New Roman"/>
                <w:sz w:val="20"/>
              </w:rPr>
            </w:pPr>
            <w:r w:rsidRPr="00071561">
              <w:rPr>
                <w:rFonts w:ascii="Times New Roman" w:hAnsi="Times New Roman"/>
                <w:sz w:val="20"/>
              </w:rPr>
              <w:t xml:space="preserve">Földrajzi piac </w:t>
            </w:r>
          </w:p>
        </w:tc>
      </w:tr>
      <w:tr w:rsidR="004330EA" w:rsidRPr="00071561" w14:paraId="130FCBB0" w14:textId="77777777" w:rsidTr="002D2B48">
        <w:trPr>
          <w:jc w:val="center"/>
        </w:trPr>
        <w:tc>
          <w:tcPr>
            <w:tcW w:w="2032" w:type="dxa"/>
          </w:tcPr>
          <w:p w14:paraId="5090974A" w14:textId="77777777" w:rsidR="004330EA" w:rsidRPr="00071561" w:rsidRDefault="004330EA" w:rsidP="00D57C8D">
            <w:pPr>
              <w:tabs>
                <w:tab w:val="center" w:pos="4536"/>
              </w:tabs>
              <w:rPr>
                <w:rFonts w:ascii="Times New Roman" w:hAnsi="Times New Roman"/>
              </w:rPr>
            </w:pPr>
          </w:p>
        </w:tc>
        <w:tc>
          <w:tcPr>
            <w:tcW w:w="2300" w:type="dxa"/>
          </w:tcPr>
          <w:p w14:paraId="5608C26E" w14:textId="77777777" w:rsidR="004330EA" w:rsidRPr="00071561" w:rsidRDefault="004330EA" w:rsidP="00D57C8D">
            <w:pPr>
              <w:tabs>
                <w:tab w:val="center" w:pos="4536"/>
              </w:tabs>
              <w:rPr>
                <w:rFonts w:ascii="Times New Roman" w:hAnsi="Times New Roman"/>
              </w:rPr>
            </w:pPr>
          </w:p>
        </w:tc>
        <w:tc>
          <w:tcPr>
            <w:tcW w:w="2127" w:type="dxa"/>
          </w:tcPr>
          <w:p w14:paraId="2917D9EB" w14:textId="77777777" w:rsidR="004330EA" w:rsidRPr="00071561" w:rsidRDefault="004330EA" w:rsidP="00D57C8D">
            <w:pPr>
              <w:tabs>
                <w:tab w:val="center" w:pos="4536"/>
              </w:tabs>
              <w:rPr>
                <w:rFonts w:ascii="Times New Roman" w:hAnsi="Times New Roman"/>
              </w:rPr>
            </w:pPr>
          </w:p>
        </w:tc>
      </w:tr>
      <w:tr w:rsidR="004330EA" w:rsidRPr="00071561" w14:paraId="5D452A28" w14:textId="77777777" w:rsidTr="002D2B48">
        <w:trPr>
          <w:jc w:val="center"/>
        </w:trPr>
        <w:tc>
          <w:tcPr>
            <w:tcW w:w="2032" w:type="dxa"/>
          </w:tcPr>
          <w:p w14:paraId="6005E512" w14:textId="77777777" w:rsidR="004330EA" w:rsidRPr="00071561" w:rsidRDefault="004330EA" w:rsidP="00D57C8D">
            <w:pPr>
              <w:tabs>
                <w:tab w:val="center" w:pos="4536"/>
              </w:tabs>
              <w:rPr>
                <w:rFonts w:ascii="Times New Roman" w:hAnsi="Times New Roman"/>
              </w:rPr>
            </w:pPr>
          </w:p>
        </w:tc>
        <w:tc>
          <w:tcPr>
            <w:tcW w:w="2300" w:type="dxa"/>
          </w:tcPr>
          <w:p w14:paraId="5D31BDFA" w14:textId="77777777" w:rsidR="004330EA" w:rsidRPr="00071561" w:rsidRDefault="004330EA" w:rsidP="00D57C8D">
            <w:pPr>
              <w:tabs>
                <w:tab w:val="center" w:pos="4536"/>
              </w:tabs>
              <w:rPr>
                <w:rFonts w:ascii="Times New Roman" w:hAnsi="Times New Roman"/>
              </w:rPr>
            </w:pPr>
          </w:p>
        </w:tc>
        <w:tc>
          <w:tcPr>
            <w:tcW w:w="2127" w:type="dxa"/>
          </w:tcPr>
          <w:p w14:paraId="585202E0" w14:textId="77777777" w:rsidR="004330EA" w:rsidRPr="00071561" w:rsidRDefault="004330EA" w:rsidP="00D57C8D">
            <w:pPr>
              <w:tabs>
                <w:tab w:val="center" w:pos="4536"/>
              </w:tabs>
              <w:rPr>
                <w:rFonts w:ascii="Times New Roman" w:hAnsi="Times New Roman"/>
              </w:rPr>
            </w:pPr>
          </w:p>
        </w:tc>
      </w:tr>
      <w:tr w:rsidR="004330EA" w:rsidRPr="00071561" w14:paraId="379857F4" w14:textId="77777777" w:rsidTr="002D2B48">
        <w:trPr>
          <w:jc w:val="center"/>
        </w:trPr>
        <w:tc>
          <w:tcPr>
            <w:tcW w:w="2032" w:type="dxa"/>
          </w:tcPr>
          <w:p w14:paraId="416F381E" w14:textId="77777777" w:rsidR="004330EA" w:rsidRPr="00071561" w:rsidRDefault="004330EA" w:rsidP="00D57C8D">
            <w:pPr>
              <w:tabs>
                <w:tab w:val="center" w:pos="4536"/>
              </w:tabs>
              <w:rPr>
                <w:rFonts w:ascii="Times New Roman" w:hAnsi="Times New Roman"/>
              </w:rPr>
            </w:pPr>
          </w:p>
        </w:tc>
        <w:tc>
          <w:tcPr>
            <w:tcW w:w="2300" w:type="dxa"/>
          </w:tcPr>
          <w:p w14:paraId="62C8ACD7" w14:textId="77777777" w:rsidR="004330EA" w:rsidRPr="00071561" w:rsidRDefault="004330EA" w:rsidP="00D57C8D">
            <w:pPr>
              <w:tabs>
                <w:tab w:val="center" w:pos="4536"/>
              </w:tabs>
              <w:rPr>
                <w:rFonts w:ascii="Times New Roman" w:hAnsi="Times New Roman"/>
              </w:rPr>
            </w:pPr>
          </w:p>
        </w:tc>
        <w:tc>
          <w:tcPr>
            <w:tcW w:w="2127" w:type="dxa"/>
          </w:tcPr>
          <w:p w14:paraId="479B9B0F" w14:textId="77777777" w:rsidR="004330EA" w:rsidRPr="00071561" w:rsidRDefault="004330EA" w:rsidP="00D57C8D">
            <w:pPr>
              <w:tabs>
                <w:tab w:val="center" w:pos="4536"/>
              </w:tabs>
              <w:rPr>
                <w:rFonts w:ascii="Times New Roman" w:hAnsi="Times New Roman"/>
              </w:rPr>
            </w:pPr>
          </w:p>
        </w:tc>
      </w:tr>
    </w:tbl>
    <w:p w14:paraId="6A730CBF" w14:textId="77777777" w:rsidR="004330EA" w:rsidRPr="00071561" w:rsidRDefault="004330EA" w:rsidP="00B04F2F">
      <w:pPr>
        <w:pStyle w:val="Utmutato"/>
        <w:spacing w:before="240" w:after="0" w:line="360" w:lineRule="auto"/>
        <w:rPr>
          <w:rFonts w:ascii="Times New Roman" w:hAnsi="Times New Roman"/>
          <w:i/>
          <w:sz w:val="22"/>
        </w:rPr>
      </w:pPr>
      <w:r w:rsidRPr="00071561">
        <w:rPr>
          <w:rFonts w:ascii="Times New Roman" w:hAnsi="Times New Roman"/>
          <w:i/>
          <w:sz w:val="22"/>
        </w:rPr>
        <w:t>Ad 1.1.</w:t>
      </w:r>
    </w:p>
    <w:p w14:paraId="5ABCE4CF" w14:textId="77777777" w:rsidR="004330EA" w:rsidRPr="00071561" w:rsidRDefault="00DB7614" w:rsidP="00B04F2F">
      <w:pPr>
        <w:pStyle w:val="Utmutato"/>
        <w:spacing w:before="120" w:after="0" w:line="360" w:lineRule="auto"/>
        <w:rPr>
          <w:rFonts w:ascii="Times New Roman" w:hAnsi="Times New Roman"/>
          <w:i/>
          <w:sz w:val="22"/>
        </w:rPr>
      </w:pPr>
      <w:r>
        <w:rPr>
          <w:rFonts w:ascii="Times New Roman" w:hAnsi="Times New Roman"/>
          <w:i/>
          <w:sz w:val="22"/>
        </w:rPr>
        <w:t>E</w:t>
      </w:r>
      <w:r w:rsidRPr="00071561">
        <w:rPr>
          <w:rFonts w:ascii="Times New Roman" w:hAnsi="Times New Roman"/>
          <w:i/>
          <w:sz w:val="22"/>
        </w:rPr>
        <w:t xml:space="preserve"> </w:t>
      </w:r>
      <w:r w:rsidR="004330EA" w:rsidRPr="00071561">
        <w:rPr>
          <w:rFonts w:ascii="Times New Roman" w:hAnsi="Times New Roman"/>
          <w:i/>
          <w:sz w:val="22"/>
        </w:rPr>
        <w:t>kérdés megválaszolása alapvető fontosságú, a további pontokban ugyanis az itt megjelölt piac(ok) vonatkozásában kell majd piaconként megadni a kért információkat. A konkrét piacdefiníciók megadása csak az érdemben átfedő és az érdemben kapcsolódó piacok esetében szükséges, ugyanakkor ez nem jelenti azt, hogy az összefonódásban résztvevők által legmegfelelőbbnek tartott piacdefinícióknak egyúttal az érdemi átfedést vagy kapcsolódást létrehozó piacdefiníciónak kell lenniük. Másként fogalmazva, a tevékenységek, termékkörök közötti érdemi átfedést kimutató piacdefiníció nem feltétlenül lesz azonos az értékelésnél az összefonódásban résztvevők által legmegfelelőbbnek tartott piacdefinícióval.</w:t>
      </w:r>
    </w:p>
    <w:p w14:paraId="1BA2C8D8" w14:textId="77777777" w:rsidR="004330EA" w:rsidRPr="00071561" w:rsidRDefault="004330EA" w:rsidP="00B04F2F">
      <w:pPr>
        <w:pStyle w:val="Utmutatokiemeles"/>
        <w:numPr>
          <w:ilvl w:val="6"/>
          <w:numId w:val="15"/>
        </w:numPr>
        <w:tabs>
          <w:tab w:val="clear" w:pos="3400"/>
        </w:tabs>
        <w:spacing w:before="120" w:line="360" w:lineRule="auto"/>
        <w:ind w:left="567" w:hanging="567"/>
        <w:rPr>
          <w:rFonts w:ascii="Times New Roman" w:hAnsi="Times New Roman"/>
          <w:sz w:val="22"/>
        </w:rPr>
      </w:pPr>
      <w:r w:rsidRPr="00071561">
        <w:rPr>
          <w:rFonts w:ascii="Times New Roman" w:hAnsi="Times New Roman"/>
          <w:sz w:val="22"/>
        </w:rPr>
        <w:t>Az egyes érintett piacokra vonatkozó információk</w:t>
      </w:r>
    </w:p>
    <w:p w14:paraId="4EFFD2AC" w14:textId="77777777" w:rsidR="004330EA" w:rsidRPr="00071561" w:rsidRDefault="004330EA" w:rsidP="00B04F2F">
      <w:pPr>
        <w:spacing w:before="120" w:after="0" w:line="360" w:lineRule="auto"/>
        <w:rPr>
          <w:rFonts w:ascii="Times New Roman" w:hAnsi="Times New Roman"/>
          <w:i/>
        </w:rPr>
      </w:pPr>
      <w:r w:rsidRPr="00071561">
        <w:rPr>
          <w:rFonts w:ascii="Times New Roman" w:hAnsi="Times New Roman"/>
          <w:i/>
        </w:rPr>
        <w:t>Ad 2.</w:t>
      </w:r>
    </w:p>
    <w:p w14:paraId="4741DFE9" w14:textId="77777777" w:rsidR="004330EA" w:rsidRPr="00071561" w:rsidRDefault="004330EA" w:rsidP="00B04F2F">
      <w:pPr>
        <w:spacing w:before="120" w:after="0" w:line="360" w:lineRule="auto"/>
        <w:rPr>
          <w:rFonts w:ascii="Times New Roman" w:hAnsi="Times New Roman"/>
          <w:i/>
        </w:rPr>
      </w:pPr>
      <w:r w:rsidRPr="00071561">
        <w:rPr>
          <w:rFonts w:ascii="Times New Roman" w:hAnsi="Times New Roman"/>
          <w:i/>
        </w:rPr>
        <w:t xml:space="preserve">Az alábbi kérdésekre a válaszokat az összefonódás által érdemben érintett – a fenti 1.1. kérdésre adott válaszban megnevezett – piac(ok) kapcsán, piaconként külön-külön </w:t>
      </w:r>
      <w:r w:rsidR="003E45CF">
        <w:rPr>
          <w:rFonts w:ascii="Times New Roman" w:hAnsi="Times New Roman"/>
          <w:i/>
        </w:rPr>
        <w:t>adja meg</w:t>
      </w:r>
      <w:r w:rsidRPr="00071561">
        <w:rPr>
          <w:rFonts w:ascii="Times New Roman" w:hAnsi="Times New Roman"/>
          <w:i/>
        </w:rPr>
        <w:t xml:space="preserve"> azzal, hogy egy piacról elegendő csak egyszer nyilatkozni, függetlenül attól, hogy az más piac(ok)hoz is kapcsolódik-e.</w:t>
      </w:r>
    </w:p>
    <w:p w14:paraId="4537B5CD" w14:textId="77777777" w:rsidR="004330EA" w:rsidRPr="00071561" w:rsidRDefault="004330EA" w:rsidP="00B04F2F">
      <w:pPr>
        <w:keepNext/>
        <w:spacing w:before="240" w:line="360" w:lineRule="auto"/>
        <w:rPr>
          <w:rFonts w:ascii="Times New Roman" w:hAnsi="Times New Roman"/>
          <w:b/>
          <w:i/>
          <w:u w:val="single"/>
        </w:rPr>
      </w:pPr>
      <w:r w:rsidRPr="00071561">
        <w:rPr>
          <w:rFonts w:ascii="Times New Roman" w:hAnsi="Times New Roman"/>
          <w:b/>
          <w:i/>
          <w:u w:val="single"/>
        </w:rPr>
        <w:t>A keresleti oldal jellemzése</w:t>
      </w:r>
    </w:p>
    <w:p w14:paraId="0546503E" w14:textId="36060D8A" w:rsidR="004330EA" w:rsidRPr="00071561" w:rsidRDefault="004330EA" w:rsidP="00B04F2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mennyire jellemző a termékdifferenciálás az egyes érintett piacokon; ha a termékek nem homogének, adja meg a termékdifferenciálás főbb dimenzióit, illetve</w:t>
      </w:r>
      <w:ins w:id="195" w:author="Szerző">
        <w:r w:rsidR="00D92C26">
          <w:rPr>
            <w:rFonts w:ascii="Times New Roman" w:hAnsi="Times New Roman"/>
            <w:sz w:val="22"/>
          </w:rPr>
          <w:t>,</w:t>
        </w:r>
      </w:ins>
      <w:r w:rsidRPr="00071561">
        <w:rPr>
          <w:rFonts w:ascii="Times New Roman" w:hAnsi="Times New Roman"/>
          <w:sz w:val="22"/>
        </w:rPr>
        <w:t xml:space="preserve"> hogy hol helyezkednek el ezekben a dimenziókban az összefonódásban résztvevő</w:t>
      </w:r>
      <w:r w:rsidR="00C3082E">
        <w:rPr>
          <w:rFonts w:ascii="Times New Roman" w:hAnsi="Times New Roman"/>
          <w:sz w:val="22"/>
        </w:rPr>
        <w:t xml:space="preserve"> vállalkozáso</w:t>
      </w:r>
      <w:r w:rsidRPr="00071561">
        <w:rPr>
          <w:rFonts w:ascii="Times New Roman" w:hAnsi="Times New Roman"/>
          <w:sz w:val="22"/>
        </w:rPr>
        <w:t>k főbb termékei.</w:t>
      </w:r>
    </w:p>
    <w:p w14:paraId="75811B09" w14:textId="77777777" w:rsidR="004330EA" w:rsidRPr="00071561" w:rsidRDefault="00C37B13" w:rsidP="00B04F2F">
      <w:pPr>
        <w:pStyle w:val="Utmutato"/>
        <w:numPr>
          <w:ilvl w:val="1"/>
          <w:numId w:val="35"/>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differenciált termékeket soroltak egy piacra, jellemezze a főbb termékek között a helyettesítés erősségét (közeli, illetve távoli helyettesítő termékek), jelölje meg, hogy hazai vagy importált az adott termék, és képezzen szegmenseket ennek megfelelően.</w:t>
      </w:r>
    </w:p>
    <w:p w14:paraId="74F7112B" w14:textId="62E8462D" w:rsidR="004330EA" w:rsidRPr="00071561" w:rsidRDefault="004330EA" w:rsidP="00B04F2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mennyire jellemző a vásárlók márkahűsége, valamint</w:t>
      </w:r>
      <w:ins w:id="196" w:author="Szerző">
        <w:r w:rsidR="00F502C8">
          <w:rPr>
            <w:rFonts w:ascii="Times New Roman" w:hAnsi="Times New Roman"/>
            <w:sz w:val="22"/>
          </w:rPr>
          <w:t>,</w:t>
        </w:r>
      </w:ins>
      <w:r w:rsidRPr="00071561">
        <w:rPr>
          <w:rFonts w:ascii="Times New Roman" w:hAnsi="Times New Roman"/>
          <w:sz w:val="22"/>
        </w:rPr>
        <w:t xml:space="preserve"> hogy mennyire </w:t>
      </w:r>
      <w:proofErr w:type="spellStart"/>
      <w:r w:rsidRPr="00071561">
        <w:rPr>
          <w:rFonts w:ascii="Times New Roman" w:hAnsi="Times New Roman"/>
          <w:sz w:val="22"/>
        </w:rPr>
        <w:t>jelentősek</w:t>
      </w:r>
      <w:proofErr w:type="spellEnd"/>
      <w:r w:rsidRPr="00071561">
        <w:rPr>
          <w:rFonts w:ascii="Times New Roman" w:hAnsi="Times New Roman"/>
          <w:sz w:val="22"/>
        </w:rPr>
        <w:t xml:space="preserve"> az egyes érintett piacokon a váltási költségek; </w:t>
      </w:r>
      <w:r w:rsidR="00C37B13">
        <w:rPr>
          <w:rFonts w:ascii="Times New Roman" w:hAnsi="Times New Roman"/>
          <w:sz w:val="22"/>
        </w:rPr>
        <w:t>ha</w:t>
      </w:r>
      <w:r w:rsidR="00C37B13" w:rsidRPr="00071561">
        <w:rPr>
          <w:rFonts w:ascii="Times New Roman" w:hAnsi="Times New Roman"/>
          <w:sz w:val="22"/>
        </w:rPr>
        <w:t xml:space="preserve"> </w:t>
      </w:r>
      <w:r w:rsidRPr="00071561">
        <w:rPr>
          <w:rFonts w:ascii="Times New Roman" w:hAnsi="Times New Roman"/>
          <w:sz w:val="22"/>
        </w:rPr>
        <w:t xml:space="preserve">a váltási költségek nem elhanyagolhatóak, számszerűen is érzékeltesse </w:t>
      </w:r>
      <w:r w:rsidR="003E45CF">
        <w:rPr>
          <w:rFonts w:ascii="Times New Roman" w:hAnsi="Times New Roman"/>
          <w:sz w:val="22"/>
        </w:rPr>
        <w:t>azok</w:t>
      </w:r>
      <w:r w:rsidRPr="00071561">
        <w:rPr>
          <w:rFonts w:ascii="Times New Roman" w:hAnsi="Times New Roman"/>
          <w:sz w:val="22"/>
        </w:rPr>
        <w:t xml:space="preserve"> nagyságrendjét a megfelelő mutatóhoz (pl. termékárhoz, kiadásokhoz) hasonlítva.</w:t>
      </w:r>
    </w:p>
    <w:p w14:paraId="455A83D9" w14:textId="77777777" w:rsidR="004330EA" w:rsidRPr="00071561" w:rsidRDefault="004330EA" w:rsidP="00B04F2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minden érintett piac esetében a vevői erő mértékét, a vevők alkuerejének erősségét, és ennek hatását a piaci versenyre.</w:t>
      </w:r>
    </w:p>
    <w:p w14:paraId="3C8104F5" w14:textId="77777777" w:rsidR="004330EA" w:rsidRPr="00071561" w:rsidRDefault="004330EA" w:rsidP="00B04F2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minden érintett piac esetében a vevői koncentráció mértékét, valamint a vevői oldal szerkezetét, egységességének mértékét. </w:t>
      </w:r>
      <w:r w:rsidR="00C37B13">
        <w:rPr>
          <w:rFonts w:ascii="Times New Roman" w:hAnsi="Times New Roman"/>
          <w:sz w:val="22"/>
        </w:rPr>
        <w:t>Ha</w:t>
      </w:r>
      <w:r w:rsidR="00C37B13" w:rsidRPr="00071561">
        <w:rPr>
          <w:rFonts w:ascii="Times New Roman" w:hAnsi="Times New Roman"/>
          <w:sz w:val="22"/>
        </w:rPr>
        <w:t xml:space="preserve"> </w:t>
      </w:r>
      <w:r w:rsidRPr="00071561">
        <w:rPr>
          <w:rFonts w:ascii="Times New Roman" w:hAnsi="Times New Roman"/>
          <w:sz w:val="22"/>
        </w:rPr>
        <w:t xml:space="preserve">releváns, mutassa be a vevői oldal szegmentációjának lehetőségeit, és ismertesse az egyes vevői szegmensek közötti eltéréseket és hasonlóságokat. Ismertesse továbbá az érintett piac 10 legnagyobb </w:t>
      </w:r>
      <w:proofErr w:type="spellStart"/>
      <w:r w:rsidRPr="00071561">
        <w:rPr>
          <w:rFonts w:ascii="Times New Roman" w:hAnsi="Times New Roman"/>
          <w:sz w:val="22"/>
        </w:rPr>
        <w:t>vevőjének</w:t>
      </w:r>
      <w:proofErr w:type="spellEnd"/>
      <w:r w:rsidRPr="00071561">
        <w:rPr>
          <w:rFonts w:ascii="Times New Roman" w:hAnsi="Times New Roman"/>
          <w:sz w:val="22"/>
        </w:rPr>
        <w:t xml:space="preserve"> nevét és címét. </w:t>
      </w:r>
    </w:p>
    <w:p w14:paraId="3CA7FEC6" w14:textId="77777777" w:rsidR="004330EA" w:rsidRPr="00071561" w:rsidRDefault="004330EA" w:rsidP="00B04F2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az egyes érintett piacokon az </w:t>
      </w:r>
      <w:proofErr w:type="gramStart"/>
      <w:r w:rsidRPr="00071561">
        <w:rPr>
          <w:rFonts w:ascii="Times New Roman" w:hAnsi="Times New Roman"/>
          <w:sz w:val="22"/>
        </w:rPr>
        <w:t>állam</w:t>
      </w:r>
      <w:proofErr w:type="gramEnd"/>
      <w:r w:rsidRPr="00071561">
        <w:rPr>
          <w:rFonts w:ascii="Times New Roman" w:hAnsi="Times New Roman"/>
          <w:sz w:val="22"/>
        </w:rPr>
        <w:t xml:space="preserve"> mint vevő szerepét és jelenlétét, </w:t>
      </w:r>
      <w:r w:rsidR="003E45CF">
        <w:rPr>
          <w:rFonts w:ascii="Times New Roman" w:hAnsi="Times New Roman"/>
          <w:sz w:val="22"/>
        </w:rPr>
        <w:t>valamint</w:t>
      </w:r>
      <w:r w:rsidR="003E45CF" w:rsidRPr="00071561">
        <w:rPr>
          <w:rFonts w:ascii="Times New Roman" w:hAnsi="Times New Roman"/>
          <w:sz w:val="22"/>
        </w:rPr>
        <w:t xml:space="preserve"> </w:t>
      </w:r>
      <w:r w:rsidRPr="00071561">
        <w:rPr>
          <w:rFonts w:ascii="Times New Roman" w:hAnsi="Times New Roman"/>
          <w:sz w:val="22"/>
        </w:rPr>
        <w:t xml:space="preserve">a piaci versenyre gyakorolt hatását. </w:t>
      </w:r>
    </w:p>
    <w:p w14:paraId="13E5CE9E" w14:textId="77777777" w:rsidR="004330EA" w:rsidRPr="00071561" w:rsidRDefault="004330EA" w:rsidP="00B04F2F">
      <w:pPr>
        <w:spacing w:before="120" w:line="360" w:lineRule="auto"/>
        <w:rPr>
          <w:rFonts w:ascii="Times New Roman" w:hAnsi="Times New Roman"/>
          <w:i/>
        </w:rPr>
      </w:pPr>
      <w:r w:rsidRPr="00071561">
        <w:rPr>
          <w:rFonts w:ascii="Times New Roman" w:hAnsi="Times New Roman"/>
          <w:i/>
        </w:rPr>
        <w:t>Ad 2.1</w:t>
      </w:r>
      <w:r w:rsidR="006E62E2">
        <w:rPr>
          <w:rFonts w:ascii="Times New Roman" w:hAnsi="Times New Roman"/>
          <w:i/>
        </w:rPr>
        <w:t>–</w:t>
      </w:r>
      <w:r w:rsidRPr="00071561">
        <w:rPr>
          <w:rFonts w:ascii="Times New Roman" w:hAnsi="Times New Roman"/>
          <w:i/>
        </w:rPr>
        <w:t>2.6.</w:t>
      </w:r>
    </w:p>
    <w:p w14:paraId="72345152" w14:textId="77777777" w:rsidR="004330EA" w:rsidRPr="00071561" w:rsidRDefault="004330EA" w:rsidP="00B04F2F">
      <w:pPr>
        <w:spacing w:before="120" w:line="360" w:lineRule="auto"/>
        <w:rPr>
          <w:rFonts w:ascii="Times New Roman" w:hAnsi="Times New Roman"/>
          <w:i/>
        </w:rPr>
      </w:pPr>
      <w:r w:rsidRPr="00071561">
        <w:rPr>
          <w:rFonts w:ascii="Times New Roman" w:hAnsi="Times New Roman"/>
          <w:i/>
        </w:rPr>
        <w:t>Termékdifferenciálás esetében az egyes termékek nem tekinthetők homogénnek, hanem egy vagy több tulajdonságukat tekintve különböznek egymástól. Különbség tehető horizontális és vertikális termékdifferenciálás között</w:t>
      </w:r>
      <w:r w:rsidR="006E62E2">
        <w:rPr>
          <w:rFonts w:ascii="Times New Roman" w:hAnsi="Times New Roman"/>
          <w:i/>
        </w:rPr>
        <w:t>;</w:t>
      </w:r>
      <w:r w:rsidR="006E62E2" w:rsidRPr="00071561">
        <w:rPr>
          <w:rFonts w:ascii="Times New Roman" w:hAnsi="Times New Roman"/>
          <w:i/>
        </w:rPr>
        <w:t xml:space="preserve"> </w:t>
      </w:r>
      <w:r w:rsidRPr="00071561">
        <w:rPr>
          <w:rFonts w:ascii="Times New Roman" w:hAnsi="Times New Roman"/>
          <w:i/>
        </w:rPr>
        <w:t>horizontális esetben a fogyasztói preferenciák közötti különbség a mérvadó, míg vertikális esetben a termékek közötti minőségi eltérések.</w:t>
      </w:r>
    </w:p>
    <w:p w14:paraId="5C20B365" w14:textId="77777777" w:rsidR="004330EA" w:rsidRPr="00071561" w:rsidRDefault="004330EA" w:rsidP="00B04F2F">
      <w:pPr>
        <w:spacing w:before="120" w:line="360" w:lineRule="auto"/>
        <w:rPr>
          <w:rFonts w:ascii="Times New Roman" w:hAnsi="Times New Roman"/>
          <w:i/>
        </w:rPr>
      </w:pPr>
      <w:r w:rsidRPr="00071561">
        <w:rPr>
          <w:rFonts w:ascii="Times New Roman" w:hAnsi="Times New Roman"/>
          <w:i/>
        </w:rPr>
        <w:t xml:space="preserve">A helyettesítés erősségének jellemzésekor </w:t>
      </w:r>
      <w:r w:rsidR="006E62E2">
        <w:rPr>
          <w:rFonts w:ascii="Times New Roman" w:hAnsi="Times New Roman"/>
          <w:i/>
        </w:rPr>
        <w:t>legyen</w:t>
      </w:r>
      <w:r w:rsidR="006E62E2" w:rsidRPr="00071561">
        <w:rPr>
          <w:rFonts w:ascii="Times New Roman" w:hAnsi="Times New Roman"/>
          <w:i/>
        </w:rPr>
        <w:t xml:space="preserve"> </w:t>
      </w:r>
      <w:r w:rsidRPr="00071561">
        <w:rPr>
          <w:rFonts w:ascii="Times New Roman" w:hAnsi="Times New Roman"/>
          <w:i/>
        </w:rPr>
        <w:t>figyelemmel a keresleti</w:t>
      </w:r>
      <w:r w:rsidR="006E62E2">
        <w:rPr>
          <w:rFonts w:ascii="Times New Roman" w:hAnsi="Times New Roman"/>
          <w:i/>
        </w:rPr>
        <w:t>,</w:t>
      </w:r>
      <w:r w:rsidRPr="00071561">
        <w:rPr>
          <w:rFonts w:ascii="Times New Roman" w:hAnsi="Times New Roman"/>
          <w:i/>
        </w:rPr>
        <w:t xml:space="preserve"> valamint a kínálati szempontból helyettesítő termékekre. </w:t>
      </w:r>
    </w:p>
    <w:p w14:paraId="6D8F063A" w14:textId="77777777" w:rsidR="004330EA" w:rsidRPr="00071561" w:rsidRDefault="006E62E2" w:rsidP="00B04F2F">
      <w:pPr>
        <w:spacing w:before="120" w:line="360" w:lineRule="auto"/>
        <w:rPr>
          <w:rFonts w:ascii="Times New Roman" w:hAnsi="Times New Roman"/>
          <w:i/>
        </w:rPr>
      </w:pPr>
      <w:r>
        <w:rPr>
          <w:rFonts w:ascii="Times New Roman" w:hAnsi="Times New Roman"/>
          <w:i/>
        </w:rPr>
        <w:t xml:space="preserve">A </w:t>
      </w:r>
      <w:r w:rsidR="00CC374C">
        <w:rPr>
          <w:rFonts w:ascii="Times New Roman" w:hAnsi="Times New Roman"/>
          <w:i/>
        </w:rPr>
        <w:t>v</w:t>
      </w:r>
      <w:r w:rsidR="004330EA" w:rsidRPr="00071561">
        <w:rPr>
          <w:rFonts w:ascii="Times New Roman" w:hAnsi="Times New Roman"/>
          <w:i/>
        </w:rPr>
        <w:t xml:space="preserve">evői erő jellemzésekor arra legyen figyelemmel, hogy az adott termék vásárlói milyen mértékben képesek alakítani a piac kínálati struktúráján, </w:t>
      </w:r>
      <w:r w:rsidR="00CC374C">
        <w:rPr>
          <w:rFonts w:ascii="Times New Roman" w:hAnsi="Times New Roman"/>
          <w:i/>
        </w:rPr>
        <w:t>illetve</w:t>
      </w:r>
      <w:r w:rsidR="004330EA" w:rsidRPr="00071561">
        <w:rPr>
          <w:rFonts w:ascii="Times New Roman" w:hAnsi="Times New Roman"/>
          <w:i/>
        </w:rPr>
        <w:t xml:space="preserve"> alkuerejüket, érdekérvényesítő képességeiket felhasználva az eladók között versenyt generálni.</w:t>
      </w:r>
    </w:p>
    <w:p w14:paraId="22EEC56D" w14:textId="77777777" w:rsidR="004330EA" w:rsidRPr="00071561" w:rsidRDefault="004330EA" w:rsidP="00B04F2F">
      <w:pPr>
        <w:spacing w:before="120" w:line="360" w:lineRule="auto"/>
        <w:rPr>
          <w:rFonts w:ascii="Times New Roman" w:hAnsi="Times New Roman"/>
          <w:i/>
        </w:rPr>
      </w:pPr>
      <w:r w:rsidRPr="00071561">
        <w:rPr>
          <w:rFonts w:ascii="Times New Roman" w:hAnsi="Times New Roman"/>
          <w:i/>
        </w:rPr>
        <w:t xml:space="preserve">A vevői oldal koncentrációjának vonatkozásában azt </w:t>
      </w:r>
      <w:r w:rsidR="00CC374C">
        <w:rPr>
          <w:rFonts w:ascii="Times New Roman" w:hAnsi="Times New Roman"/>
          <w:i/>
        </w:rPr>
        <w:t>kell</w:t>
      </w:r>
      <w:r w:rsidR="00CC374C" w:rsidRPr="00071561">
        <w:rPr>
          <w:rFonts w:ascii="Times New Roman" w:hAnsi="Times New Roman"/>
          <w:i/>
        </w:rPr>
        <w:t xml:space="preserve"> </w:t>
      </w:r>
      <w:r w:rsidRPr="00071561">
        <w:rPr>
          <w:rFonts w:ascii="Times New Roman" w:hAnsi="Times New Roman"/>
          <w:i/>
        </w:rPr>
        <w:t xml:space="preserve">bemutatni, hogy </w:t>
      </w:r>
      <w:r w:rsidR="00CC374C">
        <w:rPr>
          <w:rFonts w:ascii="Times New Roman" w:hAnsi="Times New Roman"/>
          <w:i/>
        </w:rPr>
        <w:t xml:space="preserve">az </w:t>
      </w:r>
      <w:r w:rsidRPr="00071561">
        <w:rPr>
          <w:rFonts w:ascii="Times New Roman" w:hAnsi="Times New Roman"/>
          <w:i/>
        </w:rPr>
        <w:t>egyes vevő</w:t>
      </w:r>
      <w:r w:rsidR="00CC374C">
        <w:rPr>
          <w:rFonts w:ascii="Times New Roman" w:hAnsi="Times New Roman"/>
          <w:i/>
        </w:rPr>
        <w:t>k</w:t>
      </w:r>
      <w:r w:rsidRPr="00071561">
        <w:rPr>
          <w:rFonts w:ascii="Times New Roman" w:hAnsi="Times New Roman"/>
          <w:i/>
        </w:rPr>
        <w:t xml:space="preserve"> kereslete a teljes kereslet hány százalékát teszi ki. A vevői oldal szegmentációja alatt a vevők eltérő jellegük, illetve valamely szempont szerinti elkülönítése értendő.</w:t>
      </w:r>
    </w:p>
    <w:p w14:paraId="3432DF3D" w14:textId="5B19BCA4" w:rsidR="00434629" w:rsidRDefault="00434629" w:rsidP="00B04F2F">
      <w:pPr>
        <w:keepNext/>
        <w:spacing w:before="240" w:line="360" w:lineRule="auto"/>
        <w:rPr>
          <w:ins w:id="197" w:author="Szerző"/>
          <w:rFonts w:ascii="Times New Roman" w:hAnsi="Times New Roman"/>
          <w:b/>
          <w:i/>
          <w:u w:val="single"/>
        </w:rPr>
      </w:pPr>
      <w:ins w:id="198" w:author="Szerző">
        <w:r>
          <w:rPr>
            <w:rFonts w:ascii="Times New Roman" w:hAnsi="Times New Roman"/>
            <w:b/>
            <w:i/>
            <w:u w:val="single"/>
          </w:rPr>
          <w:t>Kétoldalú vagy többoldalú piacoknál figyelembe veendő szempontok</w:t>
        </w:r>
      </w:ins>
    </w:p>
    <w:p w14:paraId="06947618" w14:textId="14377D37" w:rsidR="00434629" w:rsidRPr="00BA79B6" w:rsidRDefault="00434629" w:rsidP="00813BD2">
      <w:pPr>
        <w:pStyle w:val="Utmutato"/>
        <w:numPr>
          <w:ilvl w:val="1"/>
          <w:numId w:val="35"/>
        </w:numPr>
        <w:spacing w:before="120" w:after="0" w:line="360" w:lineRule="auto"/>
        <w:ind w:left="567" w:hanging="567"/>
        <w:rPr>
          <w:ins w:id="199" w:author="Szerző"/>
          <w:rFonts w:ascii="Times New Roman" w:hAnsi="Times New Roman"/>
          <w:sz w:val="22"/>
        </w:rPr>
      </w:pPr>
      <w:ins w:id="200" w:author="Szerző">
        <w:r w:rsidRPr="00BA79B6">
          <w:rPr>
            <w:rFonts w:ascii="Times New Roman" w:hAnsi="Times New Roman"/>
            <w:sz w:val="22"/>
          </w:rPr>
          <w:t xml:space="preserve">Ismertesse az összefonódásban résztvevő vállalkozások által működtetett online platform esetében az </w:t>
        </w:r>
        <w:proofErr w:type="spellStart"/>
        <w:r w:rsidRPr="00BA79B6">
          <w:rPr>
            <w:rFonts w:ascii="Times New Roman" w:hAnsi="Times New Roman"/>
            <w:sz w:val="22"/>
          </w:rPr>
          <w:t>árképzési</w:t>
        </w:r>
        <w:proofErr w:type="spellEnd"/>
        <w:r w:rsidRPr="00BA79B6">
          <w:rPr>
            <w:rFonts w:ascii="Times New Roman" w:hAnsi="Times New Roman"/>
            <w:sz w:val="22"/>
          </w:rPr>
          <w:t xml:space="preserve"> struktúrát,</w:t>
        </w:r>
        <w:r w:rsidR="00525C75" w:rsidRPr="00BA79B6">
          <w:rPr>
            <w:rFonts w:ascii="Times New Roman" w:hAnsi="Times New Roman"/>
            <w:sz w:val="22"/>
          </w:rPr>
          <w:t xml:space="preserve"> </w:t>
        </w:r>
        <w:r w:rsidRPr="00BA79B6">
          <w:rPr>
            <w:rFonts w:ascii="Times New Roman" w:hAnsi="Times New Roman"/>
            <w:sz w:val="22"/>
          </w:rPr>
          <w:t>a helyettesíthetőségi lehetőségeket minden oldal tekintetében</w:t>
        </w:r>
        <w:r w:rsidR="00CE3D1B">
          <w:rPr>
            <w:rFonts w:ascii="Times New Roman" w:hAnsi="Times New Roman"/>
            <w:sz w:val="22"/>
          </w:rPr>
          <w:t>,</w:t>
        </w:r>
        <w:r w:rsidR="00BA79B6" w:rsidRPr="00BA79B6">
          <w:rPr>
            <w:rFonts w:ascii="Times New Roman" w:hAnsi="Times New Roman"/>
            <w:sz w:val="22"/>
          </w:rPr>
          <w:t xml:space="preserve"> valamint a </w:t>
        </w:r>
        <w:r w:rsidRPr="00BA79B6">
          <w:rPr>
            <w:rFonts w:ascii="Times New Roman" w:hAnsi="Times New Roman"/>
            <w:sz w:val="22"/>
          </w:rPr>
          <w:t>hálózati hatások jelentőségét, irányát</w:t>
        </w:r>
        <w:r w:rsidR="00BA79B6">
          <w:rPr>
            <w:rFonts w:ascii="Times New Roman" w:hAnsi="Times New Roman"/>
            <w:sz w:val="22"/>
          </w:rPr>
          <w:t>.</w:t>
        </w:r>
      </w:ins>
    </w:p>
    <w:p w14:paraId="33E2FC91" w14:textId="4332F48B" w:rsidR="00525C75" w:rsidRPr="00434629" w:rsidRDefault="00525C75" w:rsidP="00525C75">
      <w:pPr>
        <w:pStyle w:val="Utmutato"/>
        <w:numPr>
          <w:ilvl w:val="1"/>
          <w:numId w:val="35"/>
        </w:numPr>
        <w:spacing w:before="120" w:after="0" w:line="360" w:lineRule="auto"/>
        <w:ind w:left="567" w:hanging="567"/>
        <w:rPr>
          <w:ins w:id="201" w:author="Szerző"/>
          <w:rFonts w:ascii="Times New Roman" w:hAnsi="Times New Roman"/>
          <w:sz w:val="22"/>
        </w:rPr>
      </w:pPr>
      <w:ins w:id="202" w:author="Szerző">
        <w:r>
          <w:rPr>
            <w:rFonts w:ascii="Times New Roman" w:hAnsi="Times New Roman"/>
            <w:sz w:val="22"/>
          </w:rPr>
          <w:t xml:space="preserve">Ismertesse az </w:t>
        </w:r>
        <w:r w:rsidRPr="00071561">
          <w:rPr>
            <w:rFonts w:ascii="Times New Roman" w:hAnsi="Times New Roman"/>
            <w:sz w:val="22"/>
          </w:rPr>
          <w:t xml:space="preserve">egyes érintett piacokon </w:t>
        </w:r>
        <w:r>
          <w:rPr>
            <w:rFonts w:ascii="Times New Roman" w:hAnsi="Times New Roman"/>
            <w:sz w:val="22"/>
          </w:rPr>
          <w:t xml:space="preserve">az érintett termékek esetében az offline és a vállalkozások saját értékesítési csatornáinak </w:t>
        </w:r>
        <w:r w:rsidRPr="00071561">
          <w:rPr>
            <w:rFonts w:ascii="Times New Roman" w:hAnsi="Times New Roman"/>
            <w:sz w:val="22"/>
          </w:rPr>
          <w:t xml:space="preserve">szerepét, </w:t>
        </w:r>
        <w:r>
          <w:rPr>
            <w:rFonts w:ascii="Times New Roman" w:hAnsi="Times New Roman"/>
            <w:sz w:val="22"/>
          </w:rPr>
          <w:t>valamint</w:t>
        </w:r>
        <w:r w:rsidRPr="00071561">
          <w:rPr>
            <w:rFonts w:ascii="Times New Roman" w:hAnsi="Times New Roman"/>
            <w:sz w:val="22"/>
          </w:rPr>
          <w:t xml:space="preserve"> </w:t>
        </w:r>
        <w:r>
          <w:rPr>
            <w:rFonts w:ascii="Times New Roman" w:hAnsi="Times New Roman"/>
            <w:sz w:val="22"/>
          </w:rPr>
          <w:t xml:space="preserve">ezeknek </w:t>
        </w:r>
        <w:r w:rsidRPr="00071561">
          <w:rPr>
            <w:rFonts w:ascii="Times New Roman" w:hAnsi="Times New Roman"/>
            <w:sz w:val="22"/>
          </w:rPr>
          <w:t>a piaci versenyre gyakorolt hatását</w:t>
        </w:r>
        <w:r>
          <w:rPr>
            <w:rFonts w:ascii="Times New Roman" w:hAnsi="Times New Roman"/>
            <w:sz w:val="22"/>
          </w:rPr>
          <w:t>.</w:t>
        </w:r>
      </w:ins>
    </w:p>
    <w:p w14:paraId="3D189EDF" w14:textId="76AF0A81" w:rsidR="004330EA" w:rsidRPr="00071561" w:rsidRDefault="004330EA" w:rsidP="00B04F2F">
      <w:pPr>
        <w:keepNext/>
        <w:spacing w:before="240" w:line="360" w:lineRule="auto"/>
        <w:rPr>
          <w:rFonts w:ascii="Times New Roman" w:hAnsi="Times New Roman"/>
          <w:b/>
          <w:i/>
          <w:u w:val="single"/>
        </w:rPr>
      </w:pPr>
      <w:r w:rsidRPr="00071561">
        <w:rPr>
          <w:rFonts w:ascii="Times New Roman" w:hAnsi="Times New Roman"/>
          <w:b/>
          <w:i/>
          <w:u w:val="single"/>
        </w:rPr>
        <w:t>A verseny földrajzi dimenziójának jellemzése</w:t>
      </w:r>
    </w:p>
    <w:p w14:paraId="7493944B" w14:textId="77777777" w:rsidR="004330EA" w:rsidRPr="00071561" w:rsidRDefault="004330EA" w:rsidP="00B04F2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az összefonódásban résztvevő</w:t>
      </w:r>
      <w:r w:rsidR="005E05EC">
        <w:rPr>
          <w:rFonts w:ascii="Times New Roman" w:hAnsi="Times New Roman"/>
          <w:sz w:val="22"/>
        </w:rPr>
        <w:t xml:space="preserve"> vállalkozáso</w:t>
      </w:r>
      <w:r w:rsidRPr="00071561">
        <w:rPr>
          <w:rFonts w:ascii="Times New Roman" w:hAnsi="Times New Roman"/>
          <w:sz w:val="22"/>
        </w:rPr>
        <w:t>k által termelt vagy forgalmazott termékek jellemző szállítási módját vagy módjait.</w:t>
      </w:r>
    </w:p>
    <w:p w14:paraId="5CAD05CB" w14:textId="77777777" w:rsidR="004330EA" w:rsidRPr="00071561" w:rsidRDefault="004330EA" w:rsidP="00B04F2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w:t>
      </w:r>
      <w:r w:rsidR="00CA46E9">
        <w:rPr>
          <w:rFonts w:ascii="Times New Roman" w:hAnsi="Times New Roman"/>
          <w:sz w:val="22"/>
        </w:rPr>
        <w:t xml:space="preserve">– </w:t>
      </w:r>
      <w:r w:rsidRPr="00071561">
        <w:rPr>
          <w:rFonts w:ascii="Times New Roman" w:hAnsi="Times New Roman"/>
          <w:sz w:val="22"/>
        </w:rPr>
        <w:t xml:space="preserve">az előző lezárt üzleti év adati alapján </w:t>
      </w:r>
      <w:r w:rsidR="00CA46E9">
        <w:rPr>
          <w:rFonts w:ascii="Times New Roman" w:hAnsi="Times New Roman"/>
          <w:sz w:val="22"/>
        </w:rPr>
        <w:t xml:space="preserve">– </w:t>
      </w:r>
      <w:r w:rsidRPr="00071561">
        <w:rPr>
          <w:rFonts w:ascii="Times New Roman" w:hAnsi="Times New Roman"/>
          <w:sz w:val="22"/>
        </w:rPr>
        <w:t xml:space="preserve">a </w:t>
      </w:r>
      <w:r w:rsidR="00CC374C">
        <w:rPr>
          <w:rFonts w:ascii="Times New Roman" w:hAnsi="Times New Roman"/>
          <w:sz w:val="22"/>
        </w:rPr>
        <w:t>jellemző</w:t>
      </w:r>
      <w:r w:rsidR="00CC374C" w:rsidRPr="00071561">
        <w:rPr>
          <w:rFonts w:ascii="Times New Roman" w:hAnsi="Times New Roman"/>
          <w:sz w:val="22"/>
        </w:rPr>
        <w:t xml:space="preserve"> </w:t>
      </w:r>
      <w:r w:rsidRPr="00071561">
        <w:rPr>
          <w:rFonts w:ascii="Times New Roman" w:hAnsi="Times New Roman"/>
          <w:sz w:val="22"/>
        </w:rPr>
        <w:t>szállítási távolságokat és a maximális ésszerű szállítási távolságot a jellemző szállítási módokon, továbbá</w:t>
      </w:r>
    </w:p>
    <w:p w14:paraId="74C42305" w14:textId="77777777" w:rsidR="004330EA" w:rsidRPr="00071561" w:rsidRDefault="004330EA" w:rsidP="00525C75">
      <w:pPr>
        <w:pStyle w:val="FORM4"/>
        <w:numPr>
          <w:ilvl w:val="3"/>
          <w:numId w:val="65"/>
        </w:numPr>
        <w:rPr>
          <w:rFonts w:ascii="Times New Roman" w:hAnsi="Times New Roman" w:cs="Times New Roman"/>
          <w:sz w:val="22"/>
        </w:rPr>
      </w:pPr>
      <w:r w:rsidRPr="00071561">
        <w:rPr>
          <w:rFonts w:ascii="Times New Roman" w:hAnsi="Times New Roman" w:cs="Times New Roman"/>
          <w:sz w:val="22"/>
        </w:rPr>
        <w:t>– ha az adott piac kapcsán Magyarországnál tágabb földrajzi piacot jelölt meg, vagy a magyarországi értékesítésekre külföldről érdemi versenynyomás nehezedik – ismertesse, hogy a termékek hozzávetőlegesen mekkora arányát szállítják a releváns saját telephelyekről a következő távolságokra: 100, 200, 300, 500, 1000 km;</w:t>
      </w:r>
    </w:p>
    <w:p w14:paraId="238074B3" w14:textId="77777777" w:rsidR="004330EA" w:rsidRPr="00071561" w:rsidRDefault="004330EA" w:rsidP="00525C75">
      <w:pPr>
        <w:pStyle w:val="FORM4"/>
        <w:numPr>
          <w:ilvl w:val="3"/>
          <w:numId w:val="65"/>
        </w:numPr>
        <w:ind w:left="964" w:hanging="397"/>
        <w:rPr>
          <w:rFonts w:ascii="Times New Roman" w:hAnsi="Times New Roman" w:cs="Times New Roman"/>
          <w:sz w:val="22"/>
        </w:rPr>
      </w:pPr>
      <w:r w:rsidRPr="00071561">
        <w:rPr>
          <w:rFonts w:ascii="Times New Roman" w:hAnsi="Times New Roman" w:cs="Times New Roman"/>
          <w:sz w:val="22"/>
        </w:rPr>
        <w:t xml:space="preserve">– ha </w:t>
      </w:r>
      <w:r w:rsidR="00E5411C">
        <w:rPr>
          <w:rFonts w:ascii="Times New Roman" w:hAnsi="Times New Roman" w:cs="Times New Roman"/>
          <w:sz w:val="22"/>
        </w:rPr>
        <w:t xml:space="preserve">valamely piac </w:t>
      </w:r>
      <w:r w:rsidRPr="00071561">
        <w:rPr>
          <w:rFonts w:ascii="Times New Roman" w:hAnsi="Times New Roman" w:cs="Times New Roman"/>
          <w:sz w:val="22"/>
        </w:rPr>
        <w:t>Magyarországon belül lokális jellegzetességeket mutat – ismertesse, hogy a termékek hozzávetőlegesen mekkora arányát szállítják a releváns saját telephelyekről a következő távolságokra: 25, 50, 100, 200 km.</w:t>
      </w:r>
    </w:p>
    <w:p w14:paraId="1209B080"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w:t>
      </w:r>
    </w:p>
    <w:p w14:paraId="18C4DE31" w14:textId="77777777" w:rsidR="004330EA" w:rsidRPr="00071561" w:rsidRDefault="00CA46E9" w:rsidP="00B04F2F">
      <w:pPr>
        <w:pStyle w:val="FORM4"/>
        <w:numPr>
          <w:ilvl w:val="3"/>
          <w:numId w:val="60"/>
        </w:numPr>
        <w:ind w:left="964" w:hanging="397"/>
        <w:rPr>
          <w:rFonts w:ascii="Times New Roman" w:hAnsi="Times New Roman" w:cs="Times New Roman"/>
          <w:sz w:val="22"/>
        </w:rPr>
      </w:pPr>
      <w:r>
        <w:rPr>
          <w:rFonts w:ascii="Times New Roman" w:hAnsi="Times New Roman" w:cs="Times New Roman"/>
          <w:sz w:val="22"/>
        </w:rPr>
        <w:t xml:space="preserve">– </w:t>
      </w:r>
      <w:r w:rsidR="004330EA" w:rsidRPr="00071561">
        <w:rPr>
          <w:rFonts w:ascii="Times New Roman" w:hAnsi="Times New Roman" w:cs="Times New Roman"/>
          <w:sz w:val="22"/>
        </w:rPr>
        <w:t xml:space="preserve">az előző lezárt üzleti év adatai alapján </w:t>
      </w:r>
      <w:r>
        <w:rPr>
          <w:rFonts w:ascii="Times New Roman" w:hAnsi="Times New Roman" w:cs="Times New Roman"/>
          <w:sz w:val="22"/>
        </w:rPr>
        <w:t xml:space="preserve">– </w:t>
      </w:r>
      <w:r w:rsidR="004330EA" w:rsidRPr="00071561">
        <w:rPr>
          <w:rFonts w:ascii="Times New Roman" w:hAnsi="Times New Roman" w:cs="Times New Roman"/>
          <w:sz w:val="22"/>
        </w:rPr>
        <w:t>a szállítási költségek abszolút nagyságát;</w:t>
      </w:r>
    </w:p>
    <w:p w14:paraId="538CC069" w14:textId="77777777" w:rsidR="004330EA" w:rsidRPr="00071561" w:rsidRDefault="00CA46E9" w:rsidP="00B04F2F">
      <w:pPr>
        <w:pStyle w:val="FORM4"/>
        <w:numPr>
          <w:ilvl w:val="3"/>
          <w:numId w:val="60"/>
        </w:numPr>
        <w:ind w:left="964" w:hanging="397"/>
        <w:rPr>
          <w:rFonts w:ascii="Times New Roman" w:hAnsi="Times New Roman" w:cs="Times New Roman"/>
          <w:sz w:val="22"/>
        </w:rPr>
      </w:pPr>
      <w:r>
        <w:rPr>
          <w:rFonts w:ascii="Times New Roman" w:hAnsi="Times New Roman" w:cs="Times New Roman"/>
          <w:sz w:val="22"/>
        </w:rPr>
        <w:t xml:space="preserve">– </w:t>
      </w:r>
      <w:r w:rsidR="004330EA" w:rsidRPr="00071561">
        <w:rPr>
          <w:rFonts w:ascii="Times New Roman" w:hAnsi="Times New Roman" w:cs="Times New Roman"/>
          <w:sz w:val="22"/>
        </w:rPr>
        <w:t xml:space="preserve">az előző lezárt üzleti év adatai alapján </w:t>
      </w:r>
      <w:r>
        <w:rPr>
          <w:rFonts w:ascii="Times New Roman" w:hAnsi="Times New Roman" w:cs="Times New Roman"/>
          <w:sz w:val="22"/>
        </w:rPr>
        <w:t xml:space="preserve">– </w:t>
      </w:r>
      <w:r w:rsidR="004330EA" w:rsidRPr="00071561">
        <w:rPr>
          <w:rFonts w:ascii="Times New Roman" w:hAnsi="Times New Roman" w:cs="Times New Roman"/>
          <w:sz w:val="22"/>
        </w:rPr>
        <w:t xml:space="preserve">a szállítási költségek egy reprezentatív termékárhoz viszonyított arányát a </w:t>
      </w:r>
      <w:r>
        <w:rPr>
          <w:rFonts w:ascii="Times New Roman" w:hAnsi="Times New Roman" w:cs="Times New Roman"/>
          <w:sz w:val="22"/>
        </w:rPr>
        <w:t>jellemző</w:t>
      </w:r>
      <w:r w:rsidRPr="00071561">
        <w:rPr>
          <w:rFonts w:ascii="Times New Roman" w:hAnsi="Times New Roman" w:cs="Times New Roman"/>
          <w:sz w:val="22"/>
        </w:rPr>
        <w:t xml:space="preserve"> </w:t>
      </w:r>
      <w:r w:rsidR="004330EA" w:rsidRPr="00071561">
        <w:rPr>
          <w:rFonts w:ascii="Times New Roman" w:hAnsi="Times New Roman" w:cs="Times New Roman"/>
          <w:sz w:val="22"/>
        </w:rPr>
        <w:t>szállítási módok tekintetében az alábbiak szerint:</w:t>
      </w:r>
    </w:p>
    <w:p w14:paraId="59BE6857" w14:textId="77777777" w:rsidR="004330EA" w:rsidRPr="00071561" w:rsidRDefault="004330EA" w:rsidP="00B04F2F">
      <w:pPr>
        <w:spacing w:line="360" w:lineRule="auto"/>
        <w:ind w:left="964" w:hanging="397"/>
        <w:rPr>
          <w:rFonts w:ascii="Times New Roman" w:hAnsi="Times New Roman"/>
        </w:rPr>
      </w:pPr>
      <w:proofErr w:type="spellStart"/>
      <w:r w:rsidRPr="00071561">
        <w:rPr>
          <w:rFonts w:ascii="Times New Roman" w:hAnsi="Times New Roman"/>
        </w:rPr>
        <w:t>ba</w:t>
      </w:r>
      <w:proofErr w:type="spellEnd"/>
      <w:r w:rsidRPr="00071561">
        <w:rPr>
          <w:rFonts w:ascii="Times New Roman" w:hAnsi="Times New Roman"/>
        </w:rPr>
        <w:t>)</w:t>
      </w:r>
      <w:r w:rsidRPr="00071561">
        <w:rPr>
          <w:rFonts w:ascii="Times New Roman" w:hAnsi="Times New Roman"/>
        </w:rPr>
        <w:tab/>
        <w:t>ha az adott piac kapcsán Magyarországnál tágabb földrajzi piacot jelölt meg, vagy a magyarországi értékesítésekre külföldről érdemi versenynyomás nehezedik, ismertesse, hogy a releváns saját telephelyekről az arány hogyan alakul a következő távolságokon: 100, 200, 300, 500, 1000 km;</w:t>
      </w:r>
    </w:p>
    <w:p w14:paraId="78B5B688" w14:textId="77777777" w:rsidR="004330EA" w:rsidRPr="00071561" w:rsidRDefault="004330EA" w:rsidP="00B04F2F">
      <w:pPr>
        <w:spacing w:line="360" w:lineRule="auto"/>
        <w:ind w:left="964" w:hanging="397"/>
        <w:rPr>
          <w:rFonts w:ascii="Times New Roman" w:hAnsi="Times New Roman"/>
        </w:rPr>
      </w:pPr>
      <w:proofErr w:type="spellStart"/>
      <w:r w:rsidRPr="00071561">
        <w:rPr>
          <w:rFonts w:ascii="Times New Roman" w:hAnsi="Times New Roman"/>
        </w:rPr>
        <w:t>bb</w:t>
      </w:r>
      <w:proofErr w:type="spellEnd"/>
      <w:r w:rsidRPr="00071561">
        <w:rPr>
          <w:rFonts w:ascii="Times New Roman" w:hAnsi="Times New Roman"/>
        </w:rPr>
        <w:t>)</w:t>
      </w:r>
      <w:r w:rsidRPr="00071561">
        <w:rPr>
          <w:rFonts w:ascii="Times New Roman" w:hAnsi="Times New Roman"/>
        </w:rPr>
        <w:tab/>
        <w:t xml:space="preserve">ha </w:t>
      </w:r>
      <w:r w:rsidR="00E5411C">
        <w:rPr>
          <w:rFonts w:ascii="Times New Roman" w:hAnsi="Times New Roman"/>
        </w:rPr>
        <w:t xml:space="preserve">valamely piac </w:t>
      </w:r>
      <w:r w:rsidRPr="00071561">
        <w:rPr>
          <w:rFonts w:ascii="Times New Roman" w:hAnsi="Times New Roman"/>
        </w:rPr>
        <w:t>Magyarországon belül lokális jellegzetességeket mutat, ismertesse, hogy a releváns saját telephelyekről az arány hogyan alakul az alábbi távolságokon: 25, 50, 100, 200 km;</w:t>
      </w:r>
    </w:p>
    <w:p w14:paraId="6E2872F1" w14:textId="77777777" w:rsidR="004330EA" w:rsidRPr="00071561" w:rsidRDefault="004330EA" w:rsidP="00B04F2F">
      <w:pPr>
        <w:pStyle w:val="FORM4"/>
        <w:numPr>
          <w:ilvl w:val="3"/>
          <w:numId w:val="60"/>
        </w:numPr>
        <w:ind w:left="964" w:hanging="397"/>
        <w:rPr>
          <w:rFonts w:ascii="Times New Roman" w:hAnsi="Times New Roman" w:cs="Times New Roman"/>
          <w:sz w:val="22"/>
        </w:rPr>
      </w:pPr>
      <w:r w:rsidRPr="00071561">
        <w:rPr>
          <w:rFonts w:ascii="Times New Roman" w:hAnsi="Times New Roman" w:cs="Times New Roman"/>
          <w:sz w:val="22"/>
        </w:rPr>
        <w:t>a b) pont szerinti válaszokban használt reprezentatív termékár kiválasztásának indokait.</w:t>
      </w:r>
    </w:p>
    <w:p w14:paraId="20CE8B5A" w14:textId="77777777" w:rsidR="004330EA" w:rsidRPr="00071561" w:rsidRDefault="004330EA" w:rsidP="00D10F41">
      <w:pPr>
        <w:pStyle w:val="Utmutato"/>
        <w:numPr>
          <w:ilvl w:val="1"/>
          <w:numId w:val="35"/>
        </w:numPr>
        <w:tabs>
          <w:tab w:val="left" w:pos="397"/>
        </w:tabs>
        <w:spacing w:before="120" w:after="0" w:line="360" w:lineRule="auto"/>
        <w:ind w:left="567" w:hanging="567"/>
        <w:rPr>
          <w:rFonts w:ascii="Times New Roman" w:hAnsi="Times New Roman"/>
          <w:sz w:val="22"/>
        </w:rPr>
      </w:pPr>
      <w:r w:rsidRPr="00071561">
        <w:rPr>
          <w:rFonts w:ascii="Times New Roman" w:hAnsi="Times New Roman"/>
          <w:sz w:val="22"/>
        </w:rPr>
        <w:t>Ismertesse a jellemző termékáramlási irányokat és azok súlyát, jelentőségét. Mutassa be az elmúlt 2 évről rendelkezésre álló export- és importstatisztikákat oly módon, hogy érintett piaconként külön-külön ismerte</w:t>
      </w:r>
      <w:r w:rsidR="00840C75">
        <w:rPr>
          <w:rFonts w:ascii="Times New Roman" w:hAnsi="Times New Roman"/>
          <w:sz w:val="22"/>
        </w:rPr>
        <w:t>sse</w:t>
      </w:r>
      <w:r w:rsidRPr="00071561">
        <w:rPr>
          <w:rFonts w:ascii="Times New Roman" w:hAnsi="Times New Roman"/>
          <w:sz w:val="22"/>
        </w:rPr>
        <w:t xml:space="preserve"> az összefonódásban résztvevő felek importjának és exportjának </w:t>
      </w:r>
      <w:proofErr w:type="spellStart"/>
      <w:r w:rsidRPr="00071561">
        <w:rPr>
          <w:rFonts w:ascii="Times New Roman" w:hAnsi="Times New Roman"/>
          <w:sz w:val="22"/>
        </w:rPr>
        <w:t>árbevételi</w:t>
      </w:r>
      <w:proofErr w:type="spellEnd"/>
      <w:r w:rsidRPr="00071561">
        <w:rPr>
          <w:rFonts w:ascii="Times New Roman" w:hAnsi="Times New Roman"/>
          <w:sz w:val="22"/>
        </w:rPr>
        <w:t xml:space="preserve">, valamint mennyiségi adatait, </w:t>
      </w:r>
      <w:proofErr w:type="spellStart"/>
      <w:r w:rsidRPr="00071561">
        <w:rPr>
          <w:rFonts w:ascii="Times New Roman" w:hAnsi="Times New Roman"/>
          <w:sz w:val="22"/>
        </w:rPr>
        <w:t>országonkénti</w:t>
      </w:r>
      <w:proofErr w:type="spellEnd"/>
      <w:r w:rsidRPr="00071561">
        <w:rPr>
          <w:rFonts w:ascii="Times New Roman" w:hAnsi="Times New Roman"/>
          <w:sz w:val="22"/>
        </w:rPr>
        <w:t xml:space="preserve"> bontásban. </w:t>
      </w:r>
    </w:p>
    <w:p w14:paraId="2EC4C2A7" w14:textId="77777777" w:rsidR="004330EA" w:rsidRPr="00071561" w:rsidRDefault="004330EA" w:rsidP="00D10F41">
      <w:pPr>
        <w:pStyle w:val="Utmutato"/>
        <w:numPr>
          <w:ilvl w:val="1"/>
          <w:numId w:val="35"/>
        </w:numPr>
        <w:tabs>
          <w:tab w:val="left" w:pos="397"/>
        </w:tabs>
        <w:spacing w:before="120" w:after="0" w:line="360" w:lineRule="auto"/>
        <w:ind w:left="567" w:hanging="567"/>
        <w:rPr>
          <w:rFonts w:ascii="Times New Roman" w:hAnsi="Times New Roman"/>
          <w:sz w:val="22"/>
        </w:rPr>
      </w:pPr>
      <w:r w:rsidRPr="00071561">
        <w:rPr>
          <w:rFonts w:ascii="Times New Roman" w:hAnsi="Times New Roman"/>
          <w:sz w:val="22"/>
        </w:rPr>
        <w:t xml:space="preserve">Ismertesse a magyarországi és a környező országok piaci viszonyai közötti hasonlóságokat és eltéréseket, azok okait és jellemző mértékét (pl. árkülönbségek, minőségi vagy </w:t>
      </w:r>
      <w:proofErr w:type="spellStart"/>
      <w:r w:rsidRPr="00071561">
        <w:rPr>
          <w:rFonts w:ascii="Times New Roman" w:hAnsi="Times New Roman"/>
          <w:sz w:val="22"/>
        </w:rPr>
        <w:t>szabványbeli</w:t>
      </w:r>
      <w:proofErr w:type="spellEnd"/>
      <w:r w:rsidRPr="00071561">
        <w:rPr>
          <w:rFonts w:ascii="Times New Roman" w:hAnsi="Times New Roman"/>
          <w:sz w:val="22"/>
        </w:rPr>
        <w:t xml:space="preserve"> eltérések, </w:t>
      </w:r>
      <w:proofErr w:type="spellStart"/>
      <w:r w:rsidRPr="00071561">
        <w:rPr>
          <w:rFonts w:ascii="Times New Roman" w:hAnsi="Times New Roman"/>
          <w:sz w:val="22"/>
        </w:rPr>
        <w:t>költségbeli</w:t>
      </w:r>
      <w:proofErr w:type="spellEnd"/>
      <w:r w:rsidRPr="00071561">
        <w:rPr>
          <w:rFonts w:ascii="Times New Roman" w:hAnsi="Times New Roman"/>
          <w:sz w:val="22"/>
        </w:rPr>
        <w:t xml:space="preserve"> eltérések, </w:t>
      </w:r>
      <w:r w:rsidR="00405F07">
        <w:rPr>
          <w:rFonts w:ascii="Times New Roman" w:hAnsi="Times New Roman"/>
          <w:sz w:val="22"/>
        </w:rPr>
        <w:t xml:space="preserve">a </w:t>
      </w:r>
      <w:r w:rsidRPr="00071561">
        <w:rPr>
          <w:rFonts w:ascii="Times New Roman" w:hAnsi="Times New Roman"/>
          <w:sz w:val="22"/>
        </w:rPr>
        <w:t>forgalmazási rendszer különbségei, lényegesen eltérő piaci szereplők és mechanizmusok stb.). Minden egyes érintett piac esetében adjon becslést Magyarország és a környező országok átlagos árszínvonalára az elmúlt 2 év tekintetében.</w:t>
      </w:r>
    </w:p>
    <w:p w14:paraId="4D6C5B08" w14:textId="77777777" w:rsidR="004330EA" w:rsidRPr="00071561" w:rsidRDefault="004330EA" w:rsidP="00D10F41">
      <w:pPr>
        <w:pStyle w:val="Utmutato"/>
        <w:numPr>
          <w:ilvl w:val="1"/>
          <w:numId w:val="35"/>
        </w:numPr>
        <w:tabs>
          <w:tab w:val="left" w:pos="397"/>
        </w:tabs>
        <w:spacing w:before="120" w:after="0" w:line="360" w:lineRule="auto"/>
        <w:ind w:left="567" w:hanging="567"/>
        <w:rPr>
          <w:rFonts w:ascii="Times New Roman" w:hAnsi="Times New Roman"/>
          <w:sz w:val="22"/>
        </w:rPr>
      </w:pPr>
      <w:r w:rsidRPr="00071561">
        <w:rPr>
          <w:rFonts w:ascii="Times New Roman" w:hAnsi="Times New Roman"/>
          <w:sz w:val="22"/>
        </w:rPr>
        <w:t>Ismertesse, hogy milyen importkvóták és importtarifák jellemzik az érintett piacokat, és azok milyen hatással vannak a piaci versenyre, különös tekintettel a külföldi beszállítók versenyképességére.</w:t>
      </w:r>
    </w:p>
    <w:p w14:paraId="50ED1DFE" w14:textId="77777777" w:rsidR="004330EA" w:rsidRPr="00071561" w:rsidRDefault="004330EA" w:rsidP="00D10F41">
      <w:pPr>
        <w:pStyle w:val="Utmutato"/>
        <w:numPr>
          <w:ilvl w:val="1"/>
          <w:numId w:val="35"/>
        </w:numPr>
        <w:tabs>
          <w:tab w:val="left" w:pos="397"/>
        </w:tabs>
        <w:spacing w:before="120" w:after="0" w:line="360" w:lineRule="auto"/>
        <w:ind w:left="567" w:hanging="567"/>
        <w:rPr>
          <w:rFonts w:ascii="Times New Roman" w:hAnsi="Times New Roman"/>
          <w:sz w:val="22"/>
        </w:rPr>
      </w:pPr>
      <w:r w:rsidRPr="00071561">
        <w:rPr>
          <w:rFonts w:ascii="Times New Roman" w:hAnsi="Times New Roman"/>
          <w:sz w:val="22"/>
        </w:rPr>
        <w:t xml:space="preserve">Ha </w:t>
      </w:r>
      <w:r w:rsidR="00E5411C">
        <w:rPr>
          <w:rFonts w:ascii="Times New Roman" w:hAnsi="Times New Roman"/>
          <w:sz w:val="22"/>
        </w:rPr>
        <w:t xml:space="preserve">valamely piac </w:t>
      </w:r>
      <w:r w:rsidRPr="00071561">
        <w:rPr>
          <w:rFonts w:ascii="Times New Roman" w:hAnsi="Times New Roman"/>
          <w:sz w:val="22"/>
        </w:rPr>
        <w:t xml:space="preserve">Magyarországon belül lokális jellegzetességeket mutat, ismertesse az egyes területek közötti hasonlóságokat és eltéréseket, azok okait, jellemző mértékét (pl. árkülönbségek, minőségi vagy </w:t>
      </w:r>
      <w:proofErr w:type="spellStart"/>
      <w:r w:rsidRPr="00071561">
        <w:rPr>
          <w:rFonts w:ascii="Times New Roman" w:hAnsi="Times New Roman"/>
          <w:sz w:val="22"/>
        </w:rPr>
        <w:t>szabványbeli</w:t>
      </w:r>
      <w:proofErr w:type="spellEnd"/>
      <w:r w:rsidRPr="00071561">
        <w:rPr>
          <w:rFonts w:ascii="Times New Roman" w:hAnsi="Times New Roman"/>
          <w:sz w:val="22"/>
        </w:rPr>
        <w:t xml:space="preserve"> eltérések, </w:t>
      </w:r>
      <w:r w:rsidR="00405F07">
        <w:rPr>
          <w:rFonts w:ascii="Times New Roman" w:hAnsi="Times New Roman"/>
          <w:sz w:val="22"/>
        </w:rPr>
        <w:t xml:space="preserve">a </w:t>
      </w:r>
      <w:r w:rsidRPr="00071561">
        <w:rPr>
          <w:rFonts w:ascii="Times New Roman" w:hAnsi="Times New Roman"/>
          <w:sz w:val="22"/>
        </w:rPr>
        <w:t>forgalmazási rendszer különbségei, lényegesen eltérő piaci szereplők és mechanizmusok stb.).</w:t>
      </w:r>
    </w:p>
    <w:p w14:paraId="33A47C2E" w14:textId="77777777" w:rsidR="004330EA" w:rsidRPr="00071561" w:rsidRDefault="004330EA" w:rsidP="00D10F41">
      <w:pPr>
        <w:pStyle w:val="Utmutato"/>
        <w:numPr>
          <w:ilvl w:val="1"/>
          <w:numId w:val="35"/>
        </w:numPr>
        <w:tabs>
          <w:tab w:val="left" w:pos="397"/>
        </w:tabs>
        <w:spacing w:before="120" w:after="0" w:line="360" w:lineRule="auto"/>
        <w:ind w:left="567" w:hanging="567"/>
        <w:rPr>
          <w:rFonts w:ascii="Times New Roman" w:hAnsi="Times New Roman"/>
          <w:sz w:val="22"/>
        </w:rPr>
      </w:pPr>
      <w:r w:rsidRPr="00071561">
        <w:rPr>
          <w:rFonts w:ascii="Times New Roman" w:hAnsi="Times New Roman"/>
          <w:sz w:val="22"/>
        </w:rPr>
        <w:t xml:space="preserve">Szolgáltatásnyújtás esetén </w:t>
      </w:r>
      <w:r w:rsidR="002F2654">
        <w:rPr>
          <w:rFonts w:ascii="Times New Roman" w:hAnsi="Times New Roman"/>
          <w:sz w:val="22"/>
        </w:rPr>
        <w:t xml:space="preserve">– </w:t>
      </w:r>
      <w:r w:rsidRPr="00071561">
        <w:rPr>
          <w:rFonts w:ascii="Times New Roman" w:hAnsi="Times New Roman"/>
          <w:sz w:val="22"/>
        </w:rPr>
        <w:t>az előző</w:t>
      </w:r>
      <w:r w:rsidR="00405F07">
        <w:rPr>
          <w:rFonts w:ascii="Times New Roman" w:hAnsi="Times New Roman"/>
          <w:sz w:val="22"/>
        </w:rPr>
        <w:t xml:space="preserve"> lezárt</w:t>
      </w:r>
      <w:r w:rsidRPr="00071561">
        <w:rPr>
          <w:rFonts w:ascii="Times New Roman" w:hAnsi="Times New Roman"/>
          <w:sz w:val="22"/>
        </w:rPr>
        <w:t xml:space="preserve"> üzleti év </w:t>
      </w:r>
      <w:r w:rsidR="00405F07">
        <w:rPr>
          <w:rFonts w:ascii="Times New Roman" w:hAnsi="Times New Roman"/>
          <w:sz w:val="22"/>
        </w:rPr>
        <w:t xml:space="preserve">adatai </w:t>
      </w:r>
      <w:r w:rsidRPr="00071561">
        <w:rPr>
          <w:rFonts w:ascii="Times New Roman" w:hAnsi="Times New Roman"/>
          <w:sz w:val="22"/>
        </w:rPr>
        <w:t>alapján</w:t>
      </w:r>
      <w:r w:rsidR="002F2654" w:rsidRPr="002F2654">
        <w:rPr>
          <w:rFonts w:ascii="Times New Roman" w:hAnsi="Times New Roman"/>
          <w:sz w:val="22"/>
        </w:rPr>
        <w:t xml:space="preserve"> </w:t>
      </w:r>
      <w:r w:rsidR="002F2654">
        <w:rPr>
          <w:rFonts w:ascii="Times New Roman" w:hAnsi="Times New Roman"/>
          <w:sz w:val="22"/>
        </w:rPr>
        <w:t xml:space="preserve">– </w:t>
      </w:r>
      <w:r w:rsidR="002F2654" w:rsidRPr="00071561">
        <w:rPr>
          <w:rFonts w:ascii="Times New Roman" w:hAnsi="Times New Roman"/>
          <w:sz w:val="22"/>
        </w:rPr>
        <w:t>ismertesse</w:t>
      </w:r>
    </w:p>
    <w:p w14:paraId="483CC18F" w14:textId="77777777" w:rsidR="004330EA" w:rsidRPr="00071561" w:rsidRDefault="004330EA" w:rsidP="00D10F41">
      <w:pPr>
        <w:pStyle w:val="FORM4"/>
        <w:numPr>
          <w:ilvl w:val="3"/>
          <w:numId w:val="52"/>
        </w:numPr>
        <w:ind w:left="964" w:hanging="397"/>
        <w:rPr>
          <w:rFonts w:ascii="Times New Roman" w:hAnsi="Times New Roman" w:cs="Times New Roman"/>
          <w:sz w:val="22"/>
        </w:rPr>
      </w:pPr>
      <w:r w:rsidRPr="00071561">
        <w:rPr>
          <w:rFonts w:ascii="Times New Roman" w:hAnsi="Times New Roman" w:cs="Times New Roman"/>
          <w:sz w:val="22"/>
        </w:rPr>
        <w:t xml:space="preserve">a határon túl (külföldön) nyújtott szolgáltatások árbevételét és arányát a teljes </w:t>
      </w:r>
      <w:proofErr w:type="spellStart"/>
      <w:r w:rsidRPr="00071561">
        <w:rPr>
          <w:rFonts w:ascii="Times New Roman" w:hAnsi="Times New Roman" w:cs="Times New Roman"/>
          <w:sz w:val="22"/>
        </w:rPr>
        <w:t>árbevételhez</w:t>
      </w:r>
      <w:proofErr w:type="spellEnd"/>
      <w:r w:rsidRPr="00071561">
        <w:rPr>
          <w:rFonts w:ascii="Times New Roman" w:hAnsi="Times New Roman" w:cs="Times New Roman"/>
          <w:sz w:val="22"/>
        </w:rPr>
        <w:t xml:space="preserve"> képest</w:t>
      </w:r>
      <w:r w:rsidR="00405F07">
        <w:rPr>
          <w:rFonts w:ascii="Times New Roman" w:hAnsi="Times New Roman" w:cs="Times New Roman"/>
          <w:sz w:val="22"/>
        </w:rPr>
        <w:t>,</w:t>
      </w:r>
    </w:p>
    <w:p w14:paraId="5DDA6469" w14:textId="77777777" w:rsidR="004330EA" w:rsidRPr="00071561" w:rsidRDefault="004330EA" w:rsidP="00D10F41">
      <w:pPr>
        <w:pStyle w:val="FORM4"/>
        <w:numPr>
          <w:ilvl w:val="3"/>
          <w:numId w:val="52"/>
        </w:numPr>
        <w:ind w:left="964" w:hanging="397"/>
        <w:rPr>
          <w:rFonts w:ascii="Times New Roman" w:hAnsi="Times New Roman" w:cs="Times New Roman"/>
          <w:sz w:val="22"/>
        </w:rPr>
      </w:pPr>
      <w:r w:rsidRPr="00071561">
        <w:rPr>
          <w:rFonts w:ascii="Times New Roman" w:hAnsi="Times New Roman" w:cs="Times New Roman"/>
          <w:sz w:val="22"/>
        </w:rPr>
        <w:t>a határon túl nyújtott szolgáltatások árbevételének megoszlását a célországok között</w:t>
      </w:r>
      <w:r w:rsidR="00405F07">
        <w:rPr>
          <w:rFonts w:ascii="Times New Roman" w:hAnsi="Times New Roman" w:cs="Times New Roman"/>
          <w:sz w:val="22"/>
        </w:rPr>
        <w:t>,</w:t>
      </w:r>
    </w:p>
    <w:p w14:paraId="1E4B0BB4" w14:textId="77777777" w:rsidR="004330EA" w:rsidRPr="00071561" w:rsidRDefault="004330EA" w:rsidP="00D10F41">
      <w:pPr>
        <w:pStyle w:val="FORM4"/>
        <w:numPr>
          <w:ilvl w:val="3"/>
          <w:numId w:val="52"/>
        </w:numPr>
        <w:ind w:left="964" w:hanging="397"/>
        <w:rPr>
          <w:rFonts w:ascii="Times New Roman" w:hAnsi="Times New Roman" w:cs="Times New Roman"/>
          <w:sz w:val="22"/>
        </w:rPr>
      </w:pPr>
      <w:r w:rsidRPr="00071561">
        <w:rPr>
          <w:rFonts w:ascii="Times New Roman" w:hAnsi="Times New Roman" w:cs="Times New Roman"/>
          <w:sz w:val="22"/>
        </w:rPr>
        <w:t>a határon túli szolgáltatásnyújtás három legfontosabb eszközét (csatornáját), valamint a külföldi árbevétel megoszlását ezek között</w:t>
      </w:r>
      <w:r w:rsidR="00405F07">
        <w:rPr>
          <w:rFonts w:ascii="Times New Roman" w:hAnsi="Times New Roman" w:cs="Times New Roman"/>
          <w:sz w:val="22"/>
        </w:rPr>
        <w:t>,</w:t>
      </w:r>
    </w:p>
    <w:p w14:paraId="400CC006" w14:textId="77777777" w:rsidR="004330EA" w:rsidRPr="00071561" w:rsidRDefault="004330EA" w:rsidP="00D10F41">
      <w:pPr>
        <w:pStyle w:val="FORM4"/>
        <w:numPr>
          <w:ilvl w:val="3"/>
          <w:numId w:val="52"/>
        </w:numPr>
        <w:ind w:left="964" w:hanging="397"/>
        <w:rPr>
          <w:rFonts w:ascii="Times New Roman" w:hAnsi="Times New Roman" w:cs="Times New Roman"/>
          <w:sz w:val="22"/>
        </w:rPr>
      </w:pPr>
      <w:r w:rsidRPr="00071561">
        <w:rPr>
          <w:rFonts w:ascii="Times New Roman" w:hAnsi="Times New Roman" w:cs="Times New Roman"/>
          <w:sz w:val="22"/>
        </w:rPr>
        <w:t>a határon túli szolgáltatásnyújtás legfontosabb korlátait</w:t>
      </w:r>
      <w:r w:rsidR="00405F07">
        <w:rPr>
          <w:rFonts w:ascii="Times New Roman" w:hAnsi="Times New Roman" w:cs="Times New Roman"/>
          <w:sz w:val="22"/>
        </w:rPr>
        <w:t>,</w:t>
      </w:r>
    </w:p>
    <w:p w14:paraId="442F7288" w14:textId="77777777" w:rsidR="004330EA" w:rsidRPr="00071561" w:rsidRDefault="004330EA" w:rsidP="00D10F41">
      <w:pPr>
        <w:pStyle w:val="FORM4"/>
        <w:numPr>
          <w:ilvl w:val="3"/>
          <w:numId w:val="52"/>
        </w:numPr>
        <w:ind w:left="964" w:hanging="397"/>
        <w:rPr>
          <w:rFonts w:ascii="Times New Roman" w:hAnsi="Times New Roman" w:cs="Times New Roman"/>
          <w:sz w:val="22"/>
        </w:rPr>
      </w:pPr>
      <w:r w:rsidRPr="00071561">
        <w:rPr>
          <w:rFonts w:ascii="Times New Roman" w:hAnsi="Times New Roman" w:cs="Times New Roman"/>
          <w:sz w:val="22"/>
        </w:rPr>
        <w:t>a határon túli szolgáltatásnyújtás során a hazai szolgáltatásnyújtáshoz képest felmerülő addicionális költségelemeket és azok arányát egy reprezentatív szolgáltatásárhoz viszonyítva</w:t>
      </w:r>
      <w:r w:rsidR="00405F07">
        <w:rPr>
          <w:rFonts w:ascii="Times New Roman" w:hAnsi="Times New Roman" w:cs="Times New Roman"/>
          <w:sz w:val="22"/>
        </w:rPr>
        <w:t>,</w:t>
      </w:r>
    </w:p>
    <w:p w14:paraId="6B49A8C4" w14:textId="77777777" w:rsidR="004330EA" w:rsidRPr="00071561" w:rsidRDefault="004330EA" w:rsidP="00D10F41">
      <w:pPr>
        <w:pStyle w:val="FORM4"/>
        <w:numPr>
          <w:ilvl w:val="3"/>
          <w:numId w:val="52"/>
        </w:numPr>
        <w:ind w:left="964" w:hanging="397"/>
        <w:rPr>
          <w:rFonts w:ascii="Times New Roman" w:hAnsi="Times New Roman" w:cs="Times New Roman"/>
          <w:sz w:val="22"/>
        </w:rPr>
      </w:pPr>
      <w:r w:rsidRPr="00071561">
        <w:rPr>
          <w:rFonts w:ascii="Times New Roman" w:hAnsi="Times New Roman" w:cs="Times New Roman"/>
          <w:sz w:val="22"/>
        </w:rPr>
        <w:t>a szolgáltatásnyújtás maximális (gazdaságilag racionális) távolságát (km-ben kifejezve, illetve a potenciális célországok/régiók felsorolásával).</w:t>
      </w:r>
    </w:p>
    <w:p w14:paraId="03DC4D7C"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Szolgáltatásnyújtás esetén, </w:t>
      </w:r>
      <w:r w:rsidR="00C37B13">
        <w:rPr>
          <w:rFonts w:ascii="Times New Roman" w:hAnsi="Times New Roman"/>
          <w:sz w:val="22"/>
        </w:rPr>
        <w:t>ha</w:t>
      </w:r>
      <w:r w:rsidR="00C37B13" w:rsidRPr="00071561">
        <w:rPr>
          <w:rFonts w:ascii="Times New Roman" w:hAnsi="Times New Roman"/>
          <w:sz w:val="22"/>
        </w:rPr>
        <w:t xml:space="preserve"> </w:t>
      </w:r>
      <w:r w:rsidRPr="00071561">
        <w:rPr>
          <w:rFonts w:ascii="Times New Roman" w:hAnsi="Times New Roman"/>
          <w:sz w:val="22"/>
        </w:rPr>
        <w:t>a</w:t>
      </w:r>
      <w:r w:rsidR="002F2654">
        <w:rPr>
          <w:rFonts w:ascii="Times New Roman" w:hAnsi="Times New Roman"/>
          <w:sz w:val="22"/>
        </w:rPr>
        <w:t>z</w:t>
      </w:r>
      <w:r w:rsidRPr="00071561">
        <w:rPr>
          <w:rFonts w:ascii="Times New Roman" w:hAnsi="Times New Roman"/>
          <w:sz w:val="22"/>
        </w:rPr>
        <w:t xml:space="preserve"> érintett piac lokális jellegzetességet mutat, </w:t>
      </w:r>
      <w:r w:rsidR="002F2654">
        <w:rPr>
          <w:rFonts w:ascii="Times New Roman" w:hAnsi="Times New Roman"/>
          <w:sz w:val="22"/>
        </w:rPr>
        <w:t xml:space="preserve">– </w:t>
      </w:r>
      <w:r w:rsidRPr="00071561">
        <w:rPr>
          <w:rFonts w:ascii="Times New Roman" w:hAnsi="Times New Roman"/>
          <w:sz w:val="22"/>
        </w:rPr>
        <w:t xml:space="preserve">az előző </w:t>
      </w:r>
      <w:r w:rsidR="002F2654">
        <w:rPr>
          <w:rFonts w:ascii="Times New Roman" w:hAnsi="Times New Roman"/>
          <w:sz w:val="22"/>
        </w:rPr>
        <w:t xml:space="preserve">lezárt </w:t>
      </w:r>
      <w:r w:rsidRPr="00071561">
        <w:rPr>
          <w:rFonts w:ascii="Times New Roman" w:hAnsi="Times New Roman"/>
          <w:sz w:val="22"/>
        </w:rPr>
        <w:t xml:space="preserve">üzleti év </w:t>
      </w:r>
      <w:r w:rsidR="002F2654">
        <w:rPr>
          <w:rFonts w:ascii="Times New Roman" w:hAnsi="Times New Roman"/>
          <w:sz w:val="22"/>
        </w:rPr>
        <w:t xml:space="preserve">adatai </w:t>
      </w:r>
      <w:r w:rsidRPr="00071561">
        <w:rPr>
          <w:rFonts w:ascii="Times New Roman" w:hAnsi="Times New Roman"/>
          <w:sz w:val="22"/>
        </w:rPr>
        <w:t>alapján</w:t>
      </w:r>
      <w:r w:rsidR="002F2654">
        <w:rPr>
          <w:rFonts w:ascii="Times New Roman" w:hAnsi="Times New Roman"/>
          <w:sz w:val="22"/>
        </w:rPr>
        <w:t xml:space="preserve"> –</w:t>
      </w:r>
      <w:r w:rsidRPr="00071561">
        <w:rPr>
          <w:rFonts w:ascii="Times New Roman" w:hAnsi="Times New Roman"/>
          <w:sz w:val="22"/>
        </w:rPr>
        <w:t xml:space="preserve"> ismertesse</w:t>
      </w:r>
    </w:p>
    <w:p w14:paraId="35953F47" w14:textId="63755785" w:rsidR="004330EA" w:rsidRPr="00071561" w:rsidRDefault="004330EA" w:rsidP="00D10F41">
      <w:pPr>
        <w:pStyle w:val="FORM4"/>
        <w:numPr>
          <w:ilvl w:val="3"/>
          <w:numId w:val="51"/>
        </w:numPr>
        <w:ind w:left="964" w:hanging="397"/>
        <w:rPr>
          <w:rFonts w:ascii="Times New Roman" w:hAnsi="Times New Roman" w:cs="Times New Roman"/>
          <w:sz w:val="22"/>
        </w:rPr>
      </w:pPr>
      <w:r w:rsidRPr="00071561">
        <w:rPr>
          <w:rFonts w:ascii="Times New Roman" w:hAnsi="Times New Roman" w:cs="Times New Roman"/>
          <w:sz w:val="22"/>
        </w:rPr>
        <w:t xml:space="preserve">a nyújtott szolgáltatás árbevételének megoszlását az egyes magyarországi városok és vonzáskörzetük, </w:t>
      </w:r>
      <w:ins w:id="203" w:author="Szerző">
        <w:r w:rsidR="006C6AE5">
          <w:rPr>
            <w:rFonts w:ascii="Times New Roman" w:hAnsi="Times New Roman" w:cs="Times New Roman"/>
            <w:sz w:val="22"/>
          </w:rPr>
          <w:t>vár</w:t>
        </w:r>
      </w:ins>
      <w:r w:rsidRPr="00071561">
        <w:rPr>
          <w:rFonts w:ascii="Times New Roman" w:hAnsi="Times New Roman" w:cs="Times New Roman"/>
          <w:sz w:val="22"/>
        </w:rPr>
        <w:t>megyék, régiók között (válassza ki a tranzakció szempontjából a legmegfelelőbbet</w:t>
      </w:r>
      <w:r w:rsidR="002F2654" w:rsidRPr="00071561">
        <w:rPr>
          <w:rFonts w:ascii="Times New Roman" w:hAnsi="Times New Roman" w:cs="Times New Roman"/>
          <w:sz w:val="22"/>
        </w:rPr>
        <w:t>)</w:t>
      </w:r>
      <w:r w:rsidR="002F2654">
        <w:rPr>
          <w:rFonts w:ascii="Times New Roman" w:hAnsi="Times New Roman" w:cs="Times New Roman"/>
          <w:sz w:val="22"/>
        </w:rPr>
        <w:t>,</w:t>
      </w:r>
    </w:p>
    <w:p w14:paraId="39A9473B" w14:textId="77777777" w:rsidR="004330EA" w:rsidRPr="00071561" w:rsidRDefault="004330EA" w:rsidP="00D10F41">
      <w:pPr>
        <w:pStyle w:val="FORM4"/>
        <w:numPr>
          <w:ilvl w:val="3"/>
          <w:numId w:val="51"/>
        </w:numPr>
        <w:ind w:left="964" w:hanging="397"/>
        <w:rPr>
          <w:rFonts w:ascii="Times New Roman" w:hAnsi="Times New Roman" w:cs="Times New Roman"/>
          <w:sz w:val="22"/>
        </w:rPr>
      </w:pPr>
      <w:r w:rsidRPr="00071561">
        <w:rPr>
          <w:rFonts w:ascii="Times New Roman" w:hAnsi="Times New Roman" w:cs="Times New Roman"/>
          <w:sz w:val="22"/>
        </w:rPr>
        <w:t>a szolgáltatásnyújtás maximális (gazdaságilag racionális) távolságát (km-ben kifejezve</w:t>
      </w:r>
      <w:r w:rsidR="002F2654" w:rsidRPr="00071561">
        <w:rPr>
          <w:rFonts w:ascii="Times New Roman" w:hAnsi="Times New Roman" w:cs="Times New Roman"/>
          <w:sz w:val="22"/>
        </w:rPr>
        <w:t>)</w:t>
      </w:r>
      <w:r w:rsidR="002F2654">
        <w:rPr>
          <w:rFonts w:ascii="Times New Roman" w:hAnsi="Times New Roman" w:cs="Times New Roman"/>
          <w:sz w:val="22"/>
        </w:rPr>
        <w:t>,</w:t>
      </w:r>
    </w:p>
    <w:p w14:paraId="2E1E845E" w14:textId="77777777" w:rsidR="004330EA" w:rsidRPr="00071561" w:rsidRDefault="004330EA" w:rsidP="00D10F41">
      <w:pPr>
        <w:pStyle w:val="FORM4"/>
        <w:numPr>
          <w:ilvl w:val="3"/>
          <w:numId w:val="51"/>
        </w:numPr>
        <w:ind w:left="964" w:hanging="397"/>
        <w:rPr>
          <w:rFonts w:ascii="Times New Roman" w:hAnsi="Times New Roman" w:cs="Times New Roman"/>
          <w:sz w:val="22"/>
        </w:rPr>
      </w:pPr>
      <w:r w:rsidRPr="00071561">
        <w:rPr>
          <w:rFonts w:ascii="Times New Roman" w:hAnsi="Times New Roman" w:cs="Times New Roman"/>
          <w:sz w:val="22"/>
        </w:rPr>
        <w:t>a lokálisnál tágabb földrajzi dimenzióban (pl. országosan) való szolgáltatásnyújtás fő akadályait és költségeit.</w:t>
      </w:r>
    </w:p>
    <w:p w14:paraId="63C8CD22" w14:textId="39E0141D" w:rsidR="004330EA" w:rsidRPr="00071561" w:rsidRDefault="004330EA" w:rsidP="00D10F41">
      <w:pPr>
        <w:pStyle w:val="Utmutato"/>
        <w:spacing w:before="120" w:after="0" w:line="360" w:lineRule="auto"/>
        <w:rPr>
          <w:rFonts w:ascii="Times New Roman" w:hAnsi="Times New Roman"/>
          <w:i/>
          <w:sz w:val="22"/>
        </w:rPr>
      </w:pPr>
      <w:r w:rsidRPr="00071561">
        <w:rPr>
          <w:rFonts w:ascii="Times New Roman" w:hAnsi="Times New Roman"/>
          <w:i/>
          <w:sz w:val="22"/>
        </w:rPr>
        <w:t>Ad. 2.</w:t>
      </w:r>
      <w:del w:id="204" w:author="Szerző">
        <w:r w:rsidRPr="00071561" w:rsidDel="00D20748">
          <w:rPr>
            <w:rFonts w:ascii="Times New Roman" w:hAnsi="Times New Roman"/>
            <w:i/>
            <w:sz w:val="22"/>
          </w:rPr>
          <w:delText>7</w:delText>
        </w:r>
      </w:del>
      <w:ins w:id="205" w:author="Szerző">
        <w:r w:rsidR="00D20748">
          <w:rPr>
            <w:rFonts w:ascii="Times New Roman" w:hAnsi="Times New Roman"/>
            <w:i/>
            <w:sz w:val="22"/>
          </w:rPr>
          <w:t>9</w:t>
        </w:r>
      </w:ins>
      <w:r w:rsidR="00BC6AC9">
        <w:rPr>
          <w:rFonts w:ascii="Times New Roman" w:hAnsi="Times New Roman"/>
          <w:i/>
          <w:sz w:val="22"/>
        </w:rPr>
        <w:t>–</w:t>
      </w:r>
      <w:r w:rsidRPr="00071561">
        <w:rPr>
          <w:rFonts w:ascii="Times New Roman" w:hAnsi="Times New Roman"/>
          <w:i/>
          <w:sz w:val="22"/>
        </w:rPr>
        <w:t>2.1</w:t>
      </w:r>
      <w:del w:id="206" w:author="Szerző">
        <w:r w:rsidRPr="00071561" w:rsidDel="00D20748">
          <w:rPr>
            <w:rFonts w:ascii="Times New Roman" w:hAnsi="Times New Roman"/>
            <w:i/>
            <w:sz w:val="22"/>
          </w:rPr>
          <w:delText>5</w:delText>
        </w:r>
      </w:del>
      <w:ins w:id="207" w:author="Szerző">
        <w:r w:rsidR="00D20748">
          <w:rPr>
            <w:rFonts w:ascii="Times New Roman" w:hAnsi="Times New Roman"/>
            <w:i/>
            <w:sz w:val="22"/>
          </w:rPr>
          <w:t>7</w:t>
        </w:r>
      </w:ins>
      <w:r w:rsidRPr="00071561">
        <w:rPr>
          <w:rFonts w:ascii="Times New Roman" w:hAnsi="Times New Roman"/>
          <w:i/>
          <w:sz w:val="22"/>
        </w:rPr>
        <w:t>.</w:t>
      </w:r>
    </w:p>
    <w:p w14:paraId="29727A07" w14:textId="29552444" w:rsidR="004330EA" w:rsidRPr="00071561" w:rsidRDefault="0013695A" w:rsidP="00D10F41">
      <w:pPr>
        <w:pStyle w:val="Utmutato"/>
        <w:spacing w:before="120" w:after="0" w:line="360" w:lineRule="auto"/>
        <w:rPr>
          <w:rFonts w:ascii="Times New Roman" w:hAnsi="Times New Roman"/>
          <w:i/>
          <w:sz w:val="22"/>
        </w:rPr>
      </w:pPr>
      <w:r>
        <w:rPr>
          <w:rFonts w:ascii="Times New Roman" w:hAnsi="Times New Roman"/>
          <w:i/>
          <w:sz w:val="22"/>
        </w:rPr>
        <w:t>Adott</w:t>
      </w:r>
      <w:r w:rsidRPr="00071561">
        <w:rPr>
          <w:rFonts w:ascii="Times New Roman" w:hAnsi="Times New Roman"/>
          <w:i/>
          <w:sz w:val="22"/>
        </w:rPr>
        <w:t xml:space="preserve"> piac </w:t>
      </w:r>
      <w:r w:rsidR="004330EA" w:rsidRPr="00071561">
        <w:rPr>
          <w:rFonts w:ascii="Times New Roman" w:hAnsi="Times New Roman"/>
          <w:i/>
          <w:sz w:val="22"/>
        </w:rPr>
        <w:t>Magyarországon belül lokális jellegzetességeket abban az esetben mutat, ha területenként (pl</w:t>
      </w:r>
      <w:r w:rsidR="00907294">
        <w:rPr>
          <w:rFonts w:ascii="Times New Roman" w:hAnsi="Times New Roman"/>
          <w:i/>
          <w:sz w:val="22"/>
        </w:rPr>
        <w:t>.</w:t>
      </w:r>
      <w:r w:rsidR="004330EA" w:rsidRPr="00071561">
        <w:rPr>
          <w:rFonts w:ascii="Times New Roman" w:hAnsi="Times New Roman"/>
          <w:i/>
          <w:sz w:val="22"/>
        </w:rPr>
        <w:t xml:space="preserve"> </w:t>
      </w:r>
      <w:proofErr w:type="spellStart"/>
      <w:ins w:id="208" w:author="Szerző">
        <w:r w:rsidR="006C6AE5">
          <w:rPr>
            <w:rFonts w:ascii="Times New Roman" w:hAnsi="Times New Roman"/>
            <w:i/>
            <w:sz w:val="22"/>
          </w:rPr>
          <w:t>vár</w:t>
        </w:r>
      </w:ins>
      <w:r w:rsidR="004330EA" w:rsidRPr="00071561">
        <w:rPr>
          <w:rFonts w:ascii="Times New Roman" w:hAnsi="Times New Roman"/>
          <w:i/>
          <w:sz w:val="22"/>
        </w:rPr>
        <w:t>megyénként</w:t>
      </w:r>
      <w:proofErr w:type="spellEnd"/>
      <w:r w:rsidR="004330EA" w:rsidRPr="00071561">
        <w:rPr>
          <w:rFonts w:ascii="Times New Roman" w:hAnsi="Times New Roman"/>
          <w:i/>
          <w:sz w:val="22"/>
        </w:rPr>
        <w:t>) a lényeges versenyjellemzőkben</w:t>
      </w:r>
      <w:r>
        <w:rPr>
          <w:rFonts w:ascii="Times New Roman" w:hAnsi="Times New Roman"/>
          <w:i/>
          <w:sz w:val="22"/>
        </w:rPr>
        <w:t xml:space="preserve"> –</w:t>
      </w:r>
      <w:r w:rsidRPr="00071561">
        <w:rPr>
          <w:rFonts w:ascii="Times New Roman" w:hAnsi="Times New Roman"/>
          <w:i/>
          <w:sz w:val="22"/>
        </w:rPr>
        <w:t xml:space="preserve"> </w:t>
      </w:r>
      <w:r w:rsidR="004330EA" w:rsidRPr="00071561">
        <w:rPr>
          <w:rFonts w:ascii="Times New Roman" w:hAnsi="Times New Roman"/>
          <w:i/>
          <w:sz w:val="22"/>
        </w:rPr>
        <w:t xml:space="preserve">így például a termékárakban, a termékválasztékban, a termékminőségben, a piaci szereplőkben stb. </w:t>
      </w:r>
      <w:r>
        <w:rPr>
          <w:rFonts w:ascii="Times New Roman" w:hAnsi="Times New Roman"/>
          <w:i/>
          <w:sz w:val="22"/>
        </w:rPr>
        <w:t xml:space="preserve">– </w:t>
      </w:r>
      <w:r w:rsidR="004330EA" w:rsidRPr="00071561">
        <w:rPr>
          <w:rFonts w:ascii="Times New Roman" w:hAnsi="Times New Roman"/>
          <w:i/>
          <w:sz w:val="22"/>
        </w:rPr>
        <w:t>érdemi eltérés tapasztalható. Ilyen eltérő versenyjellemzőket eredményezhet például a korlátozott szállítási távolság (pl</w:t>
      </w:r>
      <w:r w:rsidR="00DA4EEB">
        <w:rPr>
          <w:rFonts w:ascii="Times New Roman" w:hAnsi="Times New Roman"/>
          <w:i/>
          <w:sz w:val="22"/>
        </w:rPr>
        <w:t>.</w:t>
      </w:r>
      <w:r w:rsidR="004330EA" w:rsidRPr="00071561">
        <w:rPr>
          <w:rFonts w:ascii="Times New Roman" w:hAnsi="Times New Roman"/>
          <w:i/>
          <w:sz w:val="22"/>
        </w:rPr>
        <w:t xml:space="preserve"> a jelentős mértékű szállítási költség vagy a termék romlandósága miatt) vagy a fogyasztók korlátozott mobilitása.</w:t>
      </w:r>
    </w:p>
    <w:p w14:paraId="27C02EDE" w14:textId="77777777" w:rsidR="004330EA" w:rsidRPr="00071561" w:rsidRDefault="004330EA" w:rsidP="00D10F41">
      <w:pPr>
        <w:pStyle w:val="Utmutato"/>
        <w:spacing w:before="120" w:after="0" w:line="360" w:lineRule="auto"/>
        <w:rPr>
          <w:rFonts w:ascii="Times New Roman" w:hAnsi="Times New Roman"/>
          <w:i/>
          <w:sz w:val="22"/>
        </w:rPr>
      </w:pPr>
      <w:r w:rsidRPr="00071561">
        <w:rPr>
          <w:rFonts w:ascii="Times New Roman" w:hAnsi="Times New Roman"/>
          <w:i/>
          <w:sz w:val="22"/>
        </w:rPr>
        <w:t xml:space="preserve">A kitöltés során támaszkodhat a GVH Versenytanácsának korábbi (az adott ágazatot érintő) döntéseiben foglaltakra (ha van ilyen), valamint az Európai Bizottság </w:t>
      </w:r>
      <w:r w:rsidR="0013695A">
        <w:rPr>
          <w:rFonts w:ascii="Times New Roman" w:hAnsi="Times New Roman"/>
          <w:i/>
          <w:sz w:val="22"/>
        </w:rPr>
        <w:t xml:space="preserve">jogalkalmazási </w:t>
      </w:r>
      <w:r w:rsidRPr="00071561">
        <w:rPr>
          <w:rFonts w:ascii="Times New Roman" w:hAnsi="Times New Roman"/>
          <w:i/>
          <w:sz w:val="22"/>
        </w:rPr>
        <w:t>gyakorlatára is. Ilyenkor azonban nemcsak a döntésben kimondott végső földrajzipiac</w:t>
      </w:r>
      <w:r w:rsidR="0013695A">
        <w:rPr>
          <w:rFonts w:ascii="Times New Roman" w:hAnsi="Times New Roman"/>
          <w:i/>
          <w:sz w:val="22"/>
        </w:rPr>
        <w:t>-</w:t>
      </w:r>
      <w:r w:rsidRPr="00071561">
        <w:rPr>
          <w:rFonts w:ascii="Times New Roman" w:hAnsi="Times New Roman"/>
          <w:i/>
          <w:sz w:val="22"/>
        </w:rPr>
        <w:t>definíciót kell figyelembe venni (</w:t>
      </w:r>
      <w:r w:rsidR="00DA4EEB" w:rsidRPr="00071561">
        <w:rPr>
          <w:rFonts w:ascii="Times New Roman" w:hAnsi="Times New Roman"/>
          <w:i/>
          <w:sz w:val="22"/>
        </w:rPr>
        <w:t>p</w:t>
      </w:r>
      <w:r w:rsidR="00DA4EEB">
        <w:rPr>
          <w:rFonts w:ascii="Times New Roman" w:hAnsi="Times New Roman"/>
          <w:i/>
          <w:sz w:val="22"/>
        </w:rPr>
        <w:t>l.</w:t>
      </w:r>
      <w:r w:rsidRPr="00071561">
        <w:rPr>
          <w:rFonts w:ascii="Times New Roman" w:hAnsi="Times New Roman"/>
          <w:i/>
          <w:sz w:val="22"/>
        </w:rPr>
        <w:t xml:space="preserve"> Magyarország), hanem a döntésben mérlegelt egyéb piacdefiníciós lehetőségeket is (</w:t>
      </w:r>
      <w:r w:rsidR="00DA4EEB" w:rsidRPr="00071561">
        <w:rPr>
          <w:rFonts w:ascii="Times New Roman" w:hAnsi="Times New Roman"/>
          <w:i/>
          <w:sz w:val="22"/>
        </w:rPr>
        <w:t>p</w:t>
      </w:r>
      <w:r w:rsidR="00DA4EEB">
        <w:rPr>
          <w:rFonts w:ascii="Times New Roman" w:hAnsi="Times New Roman"/>
          <w:i/>
          <w:sz w:val="22"/>
        </w:rPr>
        <w:t>l.</w:t>
      </w:r>
      <w:r w:rsidRPr="00071561">
        <w:rPr>
          <w:rFonts w:ascii="Times New Roman" w:hAnsi="Times New Roman"/>
          <w:i/>
          <w:sz w:val="22"/>
        </w:rPr>
        <w:t xml:space="preserve"> kistérségenként elkülönült piacok).</w:t>
      </w:r>
    </w:p>
    <w:p w14:paraId="12D2C9B3" w14:textId="77777777" w:rsidR="004330EA" w:rsidRPr="00071561" w:rsidRDefault="004330EA" w:rsidP="00D10F41">
      <w:pPr>
        <w:keepNext/>
        <w:spacing w:before="240" w:line="360" w:lineRule="auto"/>
        <w:rPr>
          <w:rFonts w:ascii="Times New Roman" w:hAnsi="Times New Roman"/>
          <w:b/>
          <w:i/>
          <w:u w:val="single"/>
        </w:rPr>
      </w:pPr>
      <w:r w:rsidRPr="00071561">
        <w:rPr>
          <w:rFonts w:ascii="Times New Roman" w:hAnsi="Times New Roman"/>
          <w:b/>
          <w:i/>
          <w:u w:val="single"/>
        </w:rPr>
        <w:t>Árazás és a verseny mechanizmusainak jellemzése</w:t>
      </w:r>
    </w:p>
    <w:p w14:paraId="3B90A3B5"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Minden érintett piac esetében külön-külön ismertesse – szöveges jellemzéssel és 1-től 5-ig pontozva (1 = egyáltalán nem fontos, 5 = nagyon fontos), hogy mennyire </w:t>
      </w:r>
      <w:proofErr w:type="spellStart"/>
      <w:r w:rsidRPr="00071561">
        <w:rPr>
          <w:rFonts w:ascii="Times New Roman" w:hAnsi="Times New Roman"/>
          <w:sz w:val="22"/>
        </w:rPr>
        <w:t>fontosak</w:t>
      </w:r>
      <w:proofErr w:type="spellEnd"/>
      <w:r w:rsidRPr="00071561">
        <w:rPr>
          <w:rFonts w:ascii="Times New Roman" w:hAnsi="Times New Roman"/>
          <w:sz w:val="22"/>
        </w:rPr>
        <w:t xml:space="preserve"> az alábbi tényezők az adott piacon érvényesülő verseny szempontjából:</w:t>
      </w:r>
    </w:p>
    <w:p w14:paraId="36E51BC4" w14:textId="77777777" w:rsidR="004330EA" w:rsidRPr="00071561" w:rsidRDefault="004330EA" w:rsidP="00D10F41">
      <w:pPr>
        <w:pStyle w:val="FORM4"/>
        <w:numPr>
          <w:ilvl w:val="3"/>
          <w:numId w:val="50"/>
        </w:numPr>
        <w:ind w:left="964" w:hanging="397"/>
        <w:rPr>
          <w:rFonts w:ascii="Times New Roman" w:hAnsi="Times New Roman" w:cs="Times New Roman"/>
          <w:sz w:val="22"/>
        </w:rPr>
      </w:pPr>
      <w:r w:rsidRPr="00071561">
        <w:rPr>
          <w:rFonts w:ascii="Times New Roman" w:hAnsi="Times New Roman" w:cs="Times New Roman"/>
          <w:sz w:val="22"/>
        </w:rPr>
        <w:t>ár,</w:t>
      </w:r>
    </w:p>
    <w:p w14:paraId="0E66ECD9" w14:textId="77777777" w:rsidR="004330EA" w:rsidRPr="00071561" w:rsidRDefault="004330EA" w:rsidP="00D10F41">
      <w:pPr>
        <w:pStyle w:val="FORM4"/>
        <w:numPr>
          <w:ilvl w:val="3"/>
          <w:numId w:val="50"/>
        </w:numPr>
        <w:ind w:left="964" w:hanging="397"/>
        <w:rPr>
          <w:rFonts w:ascii="Times New Roman" w:hAnsi="Times New Roman" w:cs="Times New Roman"/>
          <w:sz w:val="22"/>
        </w:rPr>
      </w:pPr>
      <w:r w:rsidRPr="00071561">
        <w:rPr>
          <w:rFonts w:ascii="Times New Roman" w:hAnsi="Times New Roman" w:cs="Times New Roman"/>
          <w:sz w:val="22"/>
        </w:rPr>
        <w:t>minőség,</w:t>
      </w:r>
    </w:p>
    <w:p w14:paraId="1D98EE9E" w14:textId="77777777" w:rsidR="004330EA" w:rsidRPr="00071561" w:rsidRDefault="004330EA" w:rsidP="00D10F41">
      <w:pPr>
        <w:pStyle w:val="FORM4"/>
        <w:numPr>
          <w:ilvl w:val="3"/>
          <w:numId w:val="50"/>
        </w:numPr>
        <w:ind w:left="964" w:hanging="397"/>
        <w:rPr>
          <w:rFonts w:ascii="Times New Roman" w:hAnsi="Times New Roman" w:cs="Times New Roman"/>
          <w:sz w:val="22"/>
        </w:rPr>
      </w:pPr>
      <w:r w:rsidRPr="00071561">
        <w:rPr>
          <w:rFonts w:ascii="Times New Roman" w:hAnsi="Times New Roman" w:cs="Times New Roman"/>
          <w:sz w:val="22"/>
        </w:rPr>
        <w:t>innováció,</w:t>
      </w:r>
    </w:p>
    <w:p w14:paraId="0F06D634" w14:textId="77777777" w:rsidR="004330EA" w:rsidRPr="00071561" w:rsidRDefault="004330EA" w:rsidP="00D10F41">
      <w:pPr>
        <w:pStyle w:val="FORM4"/>
        <w:numPr>
          <w:ilvl w:val="3"/>
          <w:numId w:val="50"/>
        </w:numPr>
        <w:ind w:left="964" w:hanging="397"/>
        <w:rPr>
          <w:rFonts w:ascii="Times New Roman" w:hAnsi="Times New Roman" w:cs="Times New Roman"/>
          <w:sz w:val="22"/>
        </w:rPr>
      </w:pPr>
      <w:r w:rsidRPr="00071561">
        <w:rPr>
          <w:rFonts w:ascii="Times New Roman" w:hAnsi="Times New Roman" w:cs="Times New Roman"/>
          <w:sz w:val="22"/>
        </w:rPr>
        <w:t>kapacitás,</w:t>
      </w:r>
    </w:p>
    <w:p w14:paraId="14544237" w14:textId="77777777" w:rsidR="004330EA" w:rsidRPr="00071561" w:rsidRDefault="004330EA" w:rsidP="00D10F41">
      <w:pPr>
        <w:pStyle w:val="FORM4"/>
        <w:numPr>
          <w:ilvl w:val="3"/>
          <w:numId w:val="50"/>
        </w:numPr>
        <w:ind w:left="964" w:hanging="397"/>
        <w:rPr>
          <w:rFonts w:ascii="Times New Roman" w:hAnsi="Times New Roman" w:cs="Times New Roman"/>
          <w:sz w:val="22"/>
        </w:rPr>
      </w:pPr>
      <w:r w:rsidRPr="00071561">
        <w:rPr>
          <w:rFonts w:ascii="Times New Roman" w:hAnsi="Times New Roman" w:cs="Times New Roman"/>
          <w:sz w:val="22"/>
        </w:rPr>
        <w:t>marketing,</w:t>
      </w:r>
    </w:p>
    <w:p w14:paraId="7F7CE9BB" w14:textId="77777777" w:rsidR="004330EA" w:rsidRPr="00071561" w:rsidRDefault="004330EA" w:rsidP="00D10F41">
      <w:pPr>
        <w:pStyle w:val="FORM4"/>
        <w:numPr>
          <w:ilvl w:val="3"/>
          <w:numId w:val="50"/>
        </w:numPr>
        <w:ind w:left="964" w:hanging="397"/>
        <w:rPr>
          <w:rFonts w:ascii="Times New Roman" w:hAnsi="Times New Roman" w:cs="Times New Roman"/>
          <w:sz w:val="22"/>
        </w:rPr>
      </w:pPr>
      <w:r w:rsidRPr="00071561">
        <w:rPr>
          <w:rFonts w:ascii="Times New Roman" w:hAnsi="Times New Roman" w:cs="Times New Roman"/>
          <w:sz w:val="22"/>
        </w:rPr>
        <w:t xml:space="preserve">egyéb: (a verseny egyéb, az összefonódásban résztvevők </w:t>
      </w:r>
      <w:r w:rsidR="00EB6328">
        <w:rPr>
          <w:rFonts w:ascii="Times New Roman" w:hAnsi="Times New Roman" w:cs="Times New Roman"/>
          <w:sz w:val="22"/>
        </w:rPr>
        <w:t>által</w:t>
      </w:r>
      <w:r w:rsidR="00EB6328" w:rsidRPr="00071561">
        <w:rPr>
          <w:rFonts w:ascii="Times New Roman" w:hAnsi="Times New Roman" w:cs="Times New Roman"/>
          <w:sz w:val="22"/>
        </w:rPr>
        <w:t xml:space="preserve"> </w:t>
      </w:r>
      <w:r w:rsidRPr="00071561">
        <w:rPr>
          <w:rFonts w:ascii="Times New Roman" w:hAnsi="Times New Roman" w:cs="Times New Roman"/>
          <w:sz w:val="22"/>
        </w:rPr>
        <w:t>fontosnak ítélt dimenziója</w:t>
      </w:r>
      <w:r w:rsidR="00EB6328">
        <w:rPr>
          <w:rFonts w:ascii="Times New Roman" w:hAnsi="Times New Roman" w:cs="Times New Roman"/>
          <w:sz w:val="22"/>
        </w:rPr>
        <w:t xml:space="preserve"> </w:t>
      </w:r>
      <w:r w:rsidRPr="00071561">
        <w:rPr>
          <w:rFonts w:ascii="Times New Roman" w:hAnsi="Times New Roman" w:cs="Times New Roman"/>
          <w:sz w:val="22"/>
        </w:rPr>
        <w:t>– alkalmazása esetén ennek indokait is adja meg).</w:t>
      </w:r>
    </w:p>
    <w:p w14:paraId="761F9C26"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w:t>
      </w:r>
    </w:p>
    <w:p w14:paraId="35B64954" w14:textId="77777777" w:rsidR="004330EA" w:rsidRPr="00071561" w:rsidRDefault="004330EA" w:rsidP="00D10F41">
      <w:pPr>
        <w:pStyle w:val="FORM4"/>
        <w:numPr>
          <w:ilvl w:val="3"/>
          <w:numId w:val="49"/>
        </w:numPr>
        <w:ind w:left="964" w:hanging="397"/>
        <w:rPr>
          <w:rFonts w:ascii="Times New Roman" w:hAnsi="Times New Roman" w:cs="Times New Roman"/>
          <w:sz w:val="22"/>
        </w:rPr>
      </w:pPr>
      <w:r w:rsidRPr="00071561">
        <w:rPr>
          <w:rFonts w:ascii="Times New Roman" w:hAnsi="Times New Roman" w:cs="Times New Roman"/>
          <w:sz w:val="22"/>
        </w:rPr>
        <w:t>jellemzően mennyi ideig vannak piacon az egyes termékek</w:t>
      </w:r>
      <w:r w:rsidR="00EB6328">
        <w:rPr>
          <w:rFonts w:ascii="Times New Roman" w:hAnsi="Times New Roman" w:cs="Times New Roman"/>
          <w:sz w:val="22"/>
        </w:rPr>
        <w:t>,</w:t>
      </w:r>
    </w:p>
    <w:p w14:paraId="2D27E82B" w14:textId="77777777" w:rsidR="004330EA" w:rsidRPr="00071561" w:rsidRDefault="004330EA" w:rsidP="00D10F41">
      <w:pPr>
        <w:pStyle w:val="FORM4"/>
        <w:numPr>
          <w:ilvl w:val="3"/>
          <w:numId w:val="49"/>
        </w:numPr>
        <w:ind w:left="964" w:hanging="397"/>
        <w:rPr>
          <w:rFonts w:ascii="Times New Roman" w:hAnsi="Times New Roman" w:cs="Times New Roman"/>
          <w:sz w:val="22"/>
        </w:rPr>
      </w:pPr>
      <w:r w:rsidRPr="00071561">
        <w:rPr>
          <w:rFonts w:ascii="Times New Roman" w:hAnsi="Times New Roman" w:cs="Times New Roman"/>
          <w:sz w:val="22"/>
        </w:rPr>
        <w:t>jellemzően milyen gyakorisággal (időközönként) jelen</w:t>
      </w:r>
      <w:r w:rsidR="00EB6328">
        <w:rPr>
          <w:rFonts w:ascii="Times New Roman" w:hAnsi="Times New Roman" w:cs="Times New Roman"/>
          <w:sz w:val="22"/>
        </w:rPr>
        <w:t>i</w:t>
      </w:r>
      <w:r w:rsidRPr="00071561">
        <w:rPr>
          <w:rFonts w:ascii="Times New Roman" w:hAnsi="Times New Roman" w:cs="Times New Roman"/>
          <w:sz w:val="22"/>
        </w:rPr>
        <w:t xml:space="preserve">k meg </w:t>
      </w:r>
      <w:r w:rsidR="00EB6328" w:rsidRPr="00071561">
        <w:rPr>
          <w:rFonts w:ascii="Times New Roman" w:hAnsi="Times New Roman" w:cs="Times New Roman"/>
          <w:sz w:val="22"/>
        </w:rPr>
        <w:t xml:space="preserve">lényegesen új termék </w:t>
      </w:r>
      <w:r w:rsidRPr="00071561">
        <w:rPr>
          <w:rFonts w:ascii="Times New Roman" w:hAnsi="Times New Roman" w:cs="Times New Roman"/>
          <w:sz w:val="22"/>
        </w:rPr>
        <w:t>a piacon.</w:t>
      </w:r>
    </w:p>
    <w:p w14:paraId="6F028C7D"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hogy az érintett piacon a vevők milyen mechanizmusok mentén – pl. pályázatok, tenderek kiírása, formális ajánlatkérés </w:t>
      </w:r>
      <w:r w:rsidR="00EB6328">
        <w:rPr>
          <w:rFonts w:ascii="Times New Roman" w:hAnsi="Times New Roman"/>
          <w:sz w:val="22"/>
        </w:rPr>
        <w:t>–</w:t>
      </w:r>
      <w:r w:rsidRPr="00071561">
        <w:rPr>
          <w:rFonts w:ascii="Times New Roman" w:hAnsi="Times New Roman"/>
          <w:sz w:val="22"/>
        </w:rPr>
        <w:t xml:space="preserve"> választják ki beszállítójukat, és jellemezze ezeket a mechanizmusokat.</w:t>
      </w:r>
    </w:p>
    <w:p w14:paraId="4FD49391"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hogy jellemzően mekkora a tranzakciók átlagos nagysága a piaci szereplők éves </w:t>
      </w:r>
      <w:proofErr w:type="spellStart"/>
      <w:r w:rsidRPr="00071561">
        <w:rPr>
          <w:rFonts w:ascii="Times New Roman" w:hAnsi="Times New Roman"/>
          <w:sz w:val="22"/>
        </w:rPr>
        <w:t>árbevételéhez</w:t>
      </w:r>
      <w:proofErr w:type="spellEnd"/>
      <w:r w:rsidRPr="00071561">
        <w:rPr>
          <w:rFonts w:ascii="Times New Roman" w:hAnsi="Times New Roman"/>
          <w:sz w:val="22"/>
        </w:rPr>
        <w:t xml:space="preserve"> mérten; valamint adja meg, hogy inkább a ritkább, nagyobb összegű tranzakciók vagy a gyakoribb, kisebb összegű vásárlások tekinthetők-e tipikusnak.</w:t>
      </w:r>
    </w:p>
    <w:p w14:paraId="292DFAC4" w14:textId="374599E3"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Jellemezze az adott piacon a termékek forgalmazása céljából kötött szerződések tipikus időtartamát</w:t>
      </w:r>
      <w:r w:rsidR="00AF0E74">
        <w:rPr>
          <w:rFonts w:ascii="Times New Roman" w:hAnsi="Times New Roman"/>
          <w:sz w:val="22"/>
        </w:rPr>
        <w:t>,</w:t>
      </w:r>
      <w:r w:rsidRPr="00071561">
        <w:rPr>
          <w:rFonts w:ascii="Times New Roman" w:hAnsi="Times New Roman"/>
          <w:sz w:val="22"/>
        </w:rPr>
        <w:t xml:space="preserve"> és a piaci verseny szempontjából legfontosabb tartalmi elemeit, kikötéseit.</w:t>
      </w:r>
    </w:p>
    <w:p w14:paraId="63FA09EB" w14:textId="23419612" w:rsidR="004330EA" w:rsidRPr="00071561" w:rsidRDefault="004330EA" w:rsidP="00AF0E74">
      <w:pPr>
        <w:pStyle w:val="Utmutato"/>
        <w:numPr>
          <w:ilvl w:val="1"/>
          <w:numId w:val="35"/>
        </w:numPr>
        <w:spacing w:before="120" w:after="240" w:line="360" w:lineRule="auto"/>
        <w:ind w:left="567" w:hanging="567"/>
        <w:rPr>
          <w:rFonts w:ascii="Times New Roman" w:hAnsi="Times New Roman"/>
          <w:sz w:val="22"/>
        </w:rPr>
      </w:pPr>
      <w:r w:rsidRPr="00071561">
        <w:rPr>
          <w:rFonts w:ascii="Times New Roman" w:hAnsi="Times New Roman"/>
          <w:sz w:val="22"/>
        </w:rPr>
        <w:t xml:space="preserve">Nevezze meg az alábbi táblázatokban az érintett piacokon az összefonódásban résztvevők 10 legfontosabb (legnagyobb) </w:t>
      </w:r>
      <w:proofErr w:type="spellStart"/>
      <w:r w:rsidRPr="00071561">
        <w:rPr>
          <w:rFonts w:ascii="Times New Roman" w:hAnsi="Times New Roman"/>
          <w:sz w:val="22"/>
        </w:rPr>
        <w:t>vevőjét</w:t>
      </w:r>
      <w:proofErr w:type="spellEnd"/>
      <w:r w:rsidRPr="00071561">
        <w:rPr>
          <w:rFonts w:ascii="Times New Roman" w:hAnsi="Times New Roman"/>
          <w:sz w:val="22"/>
        </w:rPr>
        <w:t xml:space="preserve"> (ügyfelét) az elmúlt 2 év összességében, vállalkozásonként külön-külön. Minden vevőre adja meg azt is, hogy az egyes vevőkre az elmúlt 1 évben az adott termék értékesítéséből származó bevételek hány százaléka jutott</w:t>
      </w:r>
      <w:r w:rsidR="00AF0E74">
        <w:rPr>
          <w:rFonts w:ascii="Times New Roman" w:hAnsi="Times New Roman"/>
          <w:sz w:val="22"/>
        </w:rPr>
        <w:t>.</w:t>
      </w:r>
      <w:r w:rsidRPr="00071561">
        <w:rPr>
          <w:rFonts w:ascii="Times New Roman" w:hAnsi="Times New Roman"/>
          <w:sz w:val="22"/>
        </w:rPr>
        <w:t xml:space="preserve"> </w:t>
      </w:r>
      <w:r w:rsidR="00AF0E74">
        <w:rPr>
          <w:rFonts w:ascii="Times New Roman" w:hAnsi="Times New Roman"/>
          <w:sz w:val="22"/>
        </w:rPr>
        <w:t>Az</w:t>
      </w:r>
      <w:ins w:id="209" w:author="Szerző">
        <w:r w:rsidR="00D57C8D">
          <w:rPr>
            <w:rFonts w:ascii="Times New Roman" w:hAnsi="Times New Roman"/>
            <w:sz w:val="22"/>
          </w:rPr>
          <w:t xml:space="preserve"> </w:t>
        </w:r>
      </w:ins>
      <w:r w:rsidRPr="00071561">
        <w:rPr>
          <w:rFonts w:ascii="Times New Roman" w:hAnsi="Times New Roman"/>
          <w:sz w:val="22"/>
        </w:rPr>
        <w:t>1%-</w:t>
      </w:r>
      <w:proofErr w:type="spellStart"/>
      <w:r w:rsidRPr="00071561">
        <w:rPr>
          <w:rFonts w:ascii="Times New Roman" w:hAnsi="Times New Roman"/>
          <w:sz w:val="22"/>
        </w:rPr>
        <w:t>nál</w:t>
      </w:r>
      <w:proofErr w:type="spellEnd"/>
      <w:r w:rsidRPr="00071561">
        <w:rPr>
          <w:rFonts w:ascii="Times New Roman" w:hAnsi="Times New Roman"/>
          <w:sz w:val="22"/>
        </w:rPr>
        <w:t xml:space="preserve"> kisebb vevők</w:t>
      </w:r>
      <w:r w:rsidR="00AF0E74">
        <w:rPr>
          <w:rFonts w:ascii="Times New Roman" w:hAnsi="Times New Roman"/>
          <w:sz w:val="22"/>
        </w:rPr>
        <w:t>et</w:t>
      </w:r>
      <w:r w:rsidRPr="00071561">
        <w:rPr>
          <w:rFonts w:ascii="Times New Roman" w:hAnsi="Times New Roman"/>
          <w:sz w:val="22"/>
        </w:rPr>
        <w:t xml:space="preserve"> nem </w:t>
      </w:r>
      <w:r w:rsidR="00AF0E74">
        <w:rPr>
          <w:rFonts w:ascii="Times New Roman" w:hAnsi="Times New Roman"/>
          <w:sz w:val="22"/>
        </w:rPr>
        <w:t>kell megjelölni</w:t>
      </w:r>
      <w:r w:rsidRPr="00071561">
        <w:rPr>
          <w:rFonts w:ascii="Times New Roman" w:hAnsi="Times New Roman"/>
          <w:sz w:val="22"/>
        </w:rPr>
        <w:t>, még abban az esetben sem, ha így összességében nem lehet 10 vevőt megjelölni</w:t>
      </w:r>
      <w:r w:rsidR="00AF0E74">
        <w:rPr>
          <w:rFonts w:ascii="Times New Roman" w:hAnsi="Times New Roman"/>
          <w:sz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1"/>
        <w:gridCol w:w="1535"/>
        <w:gridCol w:w="1262"/>
        <w:gridCol w:w="2526"/>
        <w:gridCol w:w="2526"/>
      </w:tblGrid>
      <w:tr w:rsidR="004330EA" w:rsidRPr="00071561" w14:paraId="50FD33E5" w14:textId="77777777" w:rsidTr="002D2B48">
        <w:trPr>
          <w:jc w:val="center"/>
        </w:trPr>
        <w:tc>
          <w:tcPr>
            <w:tcW w:w="707" w:type="pct"/>
            <w:shd w:val="clear" w:color="auto" w:fill="D9D9D9"/>
            <w:vAlign w:val="center"/>
          </w:tcPr>
          <w:p w14:paraId="0A5B589D"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A vevő (ügyfél) neve</w:t>
            </w:r>
          </w:p>
        </w:tc>
        <w:tc>
          <w:tcPr>
            <w:tcW w:w="885" w:type="pct"/>
            <w:shd w:val="clear" w:color="auto" w:fill="D9D9D9"/>
            <w:vAlign w:val="center"/>
          </w:tcPr>
          <w:p w14:paraId="6D632326"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Címe</w:t>
            </w:r>
          </w:p>
        </w:tc>
        <w:tc>
          <w:tcPr>
            <w:tcW w:w="544" w:type="pct"/>
            <w:shd w:val="clear" w:color="auto" w:fill="D9D9D9"/>
            <w:vAlign w:val="center"/>
          </w:tcPr>
          <w:p w14:paraId="0F4857C7"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Telefonszáma</w:t>
            </w:r>
          </w:p>
        </w:tc>
        <w:tc>
          <w:tcPr>
            <w:tcW w:w="1432" w:type="pct"/>
            <w:shd w:val="clear" w:color="auto" w:fill="D9D9D9"/>
            <w:vAlign w:val="center"/>
          </w:tcPr>
          <w:p w14:paraId="655C2137"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E-mail címe</w:t>
            </w:r>
          </w:p>
        </w:tc>
        <w:tc>
          <w:tcPr>
            <w:tcW w:w="1432" w:type="pct"/>
            <w:shd w:val="clear" w:color="auto" w:fill="D9D9D9"/>
            <w:vAlign w:val="center"/>
          </w:tcPr>
          <w:p w14:paraId="1A733677"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Honlap címe</w:t>
            </w:r>
          </w:p>
        </w:tc>
      </w:tr>
      <w:tr w:rsidR="004330EA" w:rsidRPr="00071561" w14:paraId="3A4BFB1B" w14:textId="77777777" w:rsidTr="002D2B48">
        <w:trPr>
          <w:jc w:val="center"/>
        </w:trPr>
        <w:tc>
          <w:tcPr>
            <w:tcW w:w="707" w:type="pct"/>
            <w:vAlign w:val="center"/>
          </w:tcPr>
          <w:p w14:paraId="1CBCA8AB" w14:textId="77777777" w:rsidR="004330EA" w:rsidRPr="00071561" w:rsidRDefault="004330EA" w:rsidP="002D2B48">
            <w:pPr>
              <w:tabs>
                <w:tab w:val="left" w:pos="900"/>
              </w:tabs>
              <w:rPr>
                <w:rFonts w:ascii="Times New Roman" w:hAnsi="Times New Roman"/>
              </w:rPr>
            </w:pPr>
            <w:r w:rsidRPr="00071561">
              <w:rPr>
                <w:rFonts w:ascii="Times New Roman" w:hAnsi="Times New Roman"/>
              </w:rPr>
              <w:t>1.</w:t>
            </w:r>
          </w:p>
        </w:tc>
        <w:tc>
          <w:tcPr>
            <w:tcW w:w="885" w:type="pct"/>
            <w:vAlign w:val="center"/>
          </w:tcPr>
          <w:p w14:paraId="0C9F5EBF"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590288D2"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5147CC69"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4A79B61B" w14:textId="77777777" w:rsidR="004330EA" w:rsidRPr="00071561" w:rsidRDefault="004330EA" w:rsidP="002D2B48">
            <w:pPr>
              <w:tabs>
                <w:tab w:val="left" w:pos="900"/>
              </w:tabs>
              <w:jc w:val="center"/>
              <w:rPr>
                <w:rFonts w:ascii="Times New Roman" w:hAnsi="Times New Roman"/>
              </w:rPr>
            </w:pPr>
          </w:p>
        </w:tc>
      </w:tr>
      <w:tr w:rsidR="004330EA" w:rsidRPr="00071561" w14:paraId="7E36B1D8" w14:textId="77777777" w:rsidTr="002D2B48">
        <w:trPr>
          <w:jc w:val="center"/>
        </w:trPr>
        <w:tc>
          <w:tcPr>
            <w:tcW w:w="707" w:type="pct"/>
            <w:vAlign w:val="center"/>
          </w:tcPr>
          <w:p w14:paraId="0FED17B9" w14:textId="77777777" w:rsidR="004330EA" w:rsidRPr="00071561" w:rsidRDefault="004330EA" w:rsidP="002D2B48">
            <w:pPr>
              <w:tabs>
                <w:tab w:val="left" w:pos="900"/>
              </w:tabs>
              <w:rPr>
                <w:rFonts w:ascii="Times New Roman" w:hAnsi="Times New Roman"/>
              </w:rPr>
            </w:pPr>
            <w:r w:rsidRPr="00071561">
              <w:rPr>
                <w:rFonts w:ascii="Times New Roman" w:hAnsi="Times New Roman"/>
              </w:rPr>
              <w:t>2.</w:t>
            </w:r>
          </w:p>
        </w:tc>
        <w:tc>
          <w:tcPr>
            <w:tcW w:w="885" w:type="pct"/>
            <w:vAlign w:val="center"/>
          </w:tcPr>
          <w:p w14:paraId="15B3D0AD"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2E5946BA"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31FB2B28"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0BB3725B" w14:textId="77777777" w:rsidR="004330EA" w:rsidRPr="00071561" w:rsidRDefault="004330EA" w:rsidP="002D2B48">
            <w:pPr>
              <w:tabs>
                <w:tab w:val="left" w:pos="900"/>
              </w:tabs>
              <w:jc w:val="center"/>
              <w:rPr>
                <w:rFonts w:ascii="Times New Roman" w:hAnsi="Times New Roman"/>
              </w:rPr>
            </w:pPr>
          </w:p>
        </w:tc>
      </w:tr>
      <w:tr w:rsidR="004330EA" w:rsidRPr="00071561" w14:paraId="0026B618" w14:textId="77777777" w:rsidTr="002D2B48">
        <w:trPr>
          <w:jc w:val="center"/>
        </w:trPr>
        <w:tc>
          <w:tcPr>
            <w:tcW w:w="707" w:type="pct"/>
            <w:vAlign w:val="center"/>
          </w:tcPr>
          <w:p w14:paraId="1351B2CB" w14:textId="77777777" w:rsidR="004330EA" w:rsidRPr="00071561" w:rsidRDefault="004330EA" w:rsidP="002D2B48">
            <w:pPr>
              <w:tabs>
                <w:tab w:val="left" w:pos="900"/>
              </w:tabs>
              <w:rPr>
                <w:rFonts w:ascii="Times New Roman" w:hAnsi="Times New Roman"/>
              </w:rPr>
            </w:pPr>
            <w:r w:rsidRPr="00071561">
              <w:rPr>
                <w:rFonts w:ascii="Times New Roman" w:hAnsi="Times New Roman"/>
              </w:rPr>
              <w:t>…</w:t>
            </w:r>
          </w:p>
        </w:tc>
        <w:tc>
          <w:tcPr>
            <w:tcW w:w="885" w:type="pct"/>
            <w:vAlign w:val="center"/>
          </w:tcPr>
          <w:p w14:paraId="4044CB05"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2A2D5E47"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29868D01"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29DC3695" w14:textId="77777777" w:rsidR="004330EA" w:rsidRPr="00071561" w:rsidRDefault="004330EA" w:rsidP="002D2B48">
            <w:pPr>
              <w:tabs>
                <w:tab w:val="left" w:pos="900"/>
              </w:tabs>
              <w:jc w:val="center"/>
              <w:rPr>
                <w:rFonts w:ascii="Times New Roman" w:hAnsi="Times New Roman"/>
              </w:rPr>
            </w:pPr>
          </w:p>
        </w:tc>
      </w:tr>
    </w:tbl>
    <w:p w14:paraId="68246087" w14:textId="77777777" w:rsidR="004330EA" w:rsidRPr="00071561" w:rsidRDefault="004330EA" w:rsidP="004330EA">
      <w:pPr>
        <w:pStyle w:val="FORM3"/>
        <w:keepNext/>
        <w:ind w:left="709"/>
        <w:rPr>
          <w:rFonts w:ascii="Times New Roman" w:hAnsi="Times New Roman"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1440"/>
        <w:gridCol w:w="3788"/>
      </w:tblGrid>
      <w:tr w:rsidR="004330EA" w:rsidRPr="00071561" w14:paraId="39CC03ED" w14:textId="77777777" w:rsidTr="002D2B48">
        <w:trPr>
          <w:jc w:val="center"/>
        </w:trPr>
        <w:tc>
          <w:tcPr>
            <w:tcW w:w="1870" w:type="dxa"/>
            <w:shd w:val="clear" w:color="auto" w:fill="D9D9D9"/>
            <w:vAlign w:val="center"/>
          </w:tcPr>
          <w:p w14:paraId="56980285"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A vevő (ügyfél) neve</w:t>
            </w:r>
          </w:p>
        </w:tc>
        <w:tc>
          <w:tcPr>
            <w:tcW w:w="1440" w:type="dxa"/>
            <w:shd w:val="clear" w:color="auto" w:fill="D9D9D9"/>
            <w:vAlign w:val="center"/>
          </w:tcPr>
          <w:p w14:paraId="20A58AA0"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A vásárolt termék</w:t>
            </w:r>
          </w:p>
        </w:tc>
        <w:tc>
          <w:tcPr>
            <w:tcW w:w="3788" w:type="dxa"/>
            <w:shd w:val="clear" w:color="auto" w:fill="D9D9D9"/>
            <w:vAlign w:val="center"/>
          </w:tcPr>
          <w:p w14:paraId="09C3DB98"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 xml:space="preserve">Termék teljes elmúlt évi </w:t>
            </w:r>
            <w:proofErr w:type="spellStart"/>
            <w:r w:rsidRPr="00071561">
              <w:rPr>
                <w:rFonts w:ascii="Times New Roman" w:hAnsi="Times New Roman"/>
                <w:sz w:val="20"/>
              </w:rPr>
              <w:t>árbevételéből</w:t>
            </w:r>
            <w:proofErr w:type="spellEnd"/>
            <w:r w:rsidRPr="00071561">
              <w:rPr>
                <w:rFonts w:ascii="Times New Roman" w:hAnsi="Times New Roman"/>
                <w:sz w:val="20"/>
              </w:rPr>
              <w:t xml:space="preserve"> adott vevőre jutó értékesítések aránya (%)</w:t>
            </w:r>
          </w:p>
        </w:tc>
      </w:tr>
      <w:tr w:rsidR="004330EA" w:rsidRPr="00071561" w14:paraId="28AE0F9B" w14:textId="77777777" w:rsidTr="002D2B48">
        <w:trPr>
          <w:jc w:val="center"/>
        </w:trPr>
        <w:tc>
          <w:tcPr>
            <w:tcW w:w="1870" w:type="dxa"/>
          </w:tcPr>
          <w:p w14:paraId="62BF6D4B" w14:textId="77777777" w:rsidR="004330EA" w:rsidRPr="00071561" w:rsidRDefault="004330EA" w:rsidP="002D2B48">
            <w:pPr>
              <w:tabs>
                <w:tab w:val="left" w:pos="900"/>
              </w:tabs>
              <w:rPr>
                <w:rFonts w:ascii="Times New Roman" w:hAnsi="Times New Roman"/>
              </w:rPr>
            </w:pPr>
            <w:r w:rsidRPr="00071561">
              <w:rPr>
                <w:rFonts w:ascii="Times New Roman" w:hAnsi="Times New Roman"/>
              </w:rPr>
              <w:t>1.</w:t>
            </w:r>
          </w:p>
        </w:tc>
        <w:tc>
          <w:tcPr>
            <w:tcW w:w="1440" w:type="dxa"/>
          </w:tcPr>
          <w:p w14:paraId="64D0BA0C" w14:textId="77777777" w:rsidR="004330EA" w:rsidRPr="00071561" w:rsidRDefault="004330EA" w:rsidP="002D2B48">
            <w:pPr>
              <w:tabs>
                <w:tab w:val="left" w:pos="900"/>
              </w:tabs>
              <w:rPr>
                <w:rFonts w:ascii="Times New Roman" w:hAnsi="Times New Roman"/>
              </w:rPr>
            </w:pPr>
          </w:p>
        </w:tc>
        <w:tc>
          <w:tcPr>
            <w:tcW w:w="3788" w:type="dxa"/>
          </w:tcPr>
          <w:p w14:paraId="367E5C77" w14:textId="77777777" w:rsidR="004330EA" w:rsidRPr="00071561" w:rsidRDefault="004330EA" w:rsidP="002D2B48">
            <w:pPr>
              <w:tabs>
                <w:tab w:val="left" w:pos="900"/>
              </w:tabs>
              <w:rPr>
                <w:rFonts w:ascii="Times New Roman" w:hAnsi="Times New Roman"/>
              </w:rPr>
            </w:pPr>
          </w:p>
        </w:tc>
      </w:tr>
      <w:tr w:rsidR="004330EA" w:rsidRPr="00071561" w14:paraId="087BEF04" w14:textId="77777777" w:rsidTr="002D2B48">
        <w:trPr>
          <w:jc w:val="center"/>
        </w:trPr>
        <w:tc>
          <w:tcPr>
            <w:tcW w:w="1870" w:type="dxa"/>
          </w:tcPr>
          <w:p w14:paraId="38998700" w14:textId="77777777" w:rsidR="004330EA" w:rsidRPr="00071561" w:rsidRDefault="004330EA" w:rsidP="002D2B48">
            <w:pPr>
              <w:tabs>
                <w:tab w:val="left" w:pos="900"/>
              </w:tabs>
              <w:rPr>
                <w:rFonts w:ascii="Times New Roman" w:hAnsi="Times New Roman"/>
              </w:rPr>
            </w:pPr>
            <w:r w:rsidRPr="00071561">
              <w:rPr>
                <w:rFonts w:ascii="Times New Roman" w:hAnsi="Times New Roman"/>
              </w:rPr>
              <w:t>2.</w:t>
            </w:r>
          </w:p>
        </w:tc>
        <w:tc>
          <w:tcPr>
            <w:tcW w:w="1440" w:type="dxa"/>
          </w:tcPr>
          <w:p w14:paraId="74DCCEBB" w14:textId="77777777" w:rsidR="004330EA" w:rsidRPr="00071561" w:rsidRDefault="004330EA" w:rsidP="002D2B48">
            <w:pPr>
              <w:tabs>
                <w:tab w:val="left" w:pos="900"/>
              </w:tabs>
              <w:rPr>
                <w:rFonts w:ascii="Times New Roman" w:hAnsi="Times New Roman"/>
              </w:rPr>
            </w:pPr>
          </w:p>
        </w:tc>
        <w:tc>
          <w:tcPr>
            <w:tcW w:w="3788" w:type="dxa"/>
          </w:tcPr>
          <w:p w14:paraId="55F3E3ED" w14:textId="77777777" w:rsidR="004330EA" w:rsidRPr="00071561" w:rsidRDefault="004330EA" w:rsidP="002D2B48">
            <w:pPr>
              <w:tabs>
                <w:tab w:val="left" w:pos="900"/>
              </w:tabs>
              <w:rPr>
                <w:rFonts w:ascii="Times New Roman" w:hAnsi="Times New Roman"/>
              </w:rPr>
            </w:pPr>
          </w:p>
        </w:tc>
      </w:tr>
      <w:tr w:rsidR="004330EA" w:rsidRPr="00071561" w14:paraId="78BE7B0B" w14:textId="77777777" w:rsidTr="002D2B48">
        <w:trPr>
          <w:jc w:val="center"/>
        </w:trPr>
        <w:tc>
          <w:tcPr>
            <w:tcW w:w="1870" w:type="dxa"/>
          </w:tcPr>
          <w:p w14:paraId="158D1FDB" w14:textId="77777777" w:rsidR="004330EA" w:rsidRPr="00071561" w:rsidRDefault="004330EA" w:rsidP="002D2B48">
            <w:pPr>
              <w:tabs>
                <w:tab w:val="left" w:pos="900"/>
              </w:tabs>
              <w:rPr>
                <w:rFonts w:ascii="Times New Roman" w:hAnsi="Times New Roman"/>
              </w:rPr>
            </w:pPr>
            <w:r w:rsidRPr="00071561">
              <w:rPr>
                <w:rFonts w:ascii="Times New Roman" w:hAnsi="Times New Roman"/>
              </w:rPr>
              <w:t>…</w:t>
            </w:r>
          </w:p>
        </w:tc>
        <w:tc>
          <w:tcPr>
            <w:tcW w:w="1440" w:type="dxa"/>
          </w:tcPr>
          <w:p w14:paraId="620BDF43" w14:textId="77777777" w:rsidR="004330EA" w:rsidRPr="00071561" w:rsidRDefault="004330EA" w:rsidP="002D2B48">
            <w:pPr>
              <w:tabs>
                <w:tab w:val="left" w:pos="900"/>
              </w:tabs>
              <w:rPr>
                <w:rFonts w:ascii="Times New Roman" w:hAnsi="Times New Roman"/>
              </w:rPr>
            </w:pPr>
          </w:p>
        </w:tc>
        <w:tc>
          <w:tcPr>
            <w:tcW w:w="3788" w:type="dxa"/>
          </w:tcPr>
          <w:p w14:paraId="7C80EAD9" w14:textId="77777777" w:rsidR="004330EA" w:rsidRPr="00071561" w:rsidRDefault="004330EA" w:rsidP="002D2B48">
            <w:pPr>
              <w:tabs>
                <w:tab w:val="left" w:pos="900"/>
              </w:tabs>
              <w:rPr>
                <w:rFonts w:ascii="Times New Roman" w:hAnsi="Times New Roman"/>
              </w:rPr>
            </w:pPr>
          </w:p>
        </w:tc>
      </w:tr>
    </w:tbl>
    <w:p w14:paraId="3E834AB5" w14:textId="77777777" w:rsidR="004330EA" w:rsidRPr="00071561" w:rsidRDefault="004330EA" w:rsidP="00D10F41">
      <w:pPr>
        <w:pStyle w:val="Utmutato"/>
        <w:numPr>
          <w:ilvl w:val="1"/>
          <w:numId w:val="35"/>
        </w:numPr>
        <w:spacing w:before="240" w:after="0" w:line="360" w:lineRule="auto"/>
        <w:ind w:left="567" w:hanging="567"/>
        <w:rPr>
          <w:rFonts w:ascii="Times New Roman" w:hAnsi="Times New Roman"/>
          <w:sz w:val="22"/>
        </w:rPr>
      </w:pPr>
      <w:r w:rsidRPr="00071561">
        <w:rPr>
          <w:rFonts w:ascii="Times New Roman" w:hAnsi="Times New Roman"/>
          <w:sz w:val="22"/>
        </w:rPr>
        <w:t>Ismertesse, hogy az érintett piacokon az értékesítések során</w:t>
      </w:r>
    </w:p>
    <w:p w14:paraId="4DD5E961" w14:textId="77777777" w:rsidR="004330EA" w:rsidRPr="00C01ACB" w:rsidRDefault="004330EA" w:rsidP="00D10F41">
      <w:pPr>
        <w:pStyle w:val="FORM4"/>
        <w:numPr>
          <w:ilvl w:val="3"/>
          <w:numId w:val="48"/>
        </w:numPr>
        <w:ind w:left="964" w:hanging="397"/>
        <w:rPr>
          <w:rFonts w:ascii="Times New Roman" w:hAnsi="Times New Roman" w:cs="Times New Roman"/>
          <w:sz w:val="22"/>
        </w:rPr>
      </w:pPr>
      <w:r w:rsidRPr="00C01ACB">
        <w:rPr>
          <w:rFonts w:ascii="Times New Roman" w:hAnsi="Times New Roman" w:cs="Times New Roman"/>
          <w:sz w:val="22"/>
        </w:rPr>
        <w:t>jellemzően egységes árrendszer érvényesül-e (listaár, és emellett a vevőkre egységes kedvezményrendszer – ha van), vagy</w:t>
      </w:r>
      <w:r w:rsidR="00C01ACB" w:rsidRPr="00C01ACB">
        <w:rPr>
          <w:rFonts w:ascii="Times New Roman" w:hAnsi="Times New Roman" w:cs="Times New Roman"/>
          <w:sz w:val="22"/>
        </w:rPr>
        <w:t xml:space="preserve"> </w:t>
      </w:r>
      <w:r w:rsidRPr="00C01ACB">
        <w:rPr>
          <w:rFonts w:ascii="Times New Roman" w:hAnsi="Times New Roman" w:cs="Times New Roman"/>
          <w:sz w:val="22"/>
        </w:rPr>
        <w:t xml:space="preserve">inkább a </w:t>
      </w:r>
      <w:proofErr w:type="spellStart"/>
      <w:r w:rsidRPr="00C01ACB">
        <w:rPr>
          <w:rFonts w:ascii="Times New Roman" w:hAnsi="Times New Roman" w:cs="Times New Roman"/>
          <w:sz w:val="22"/>
        </w:rPr>
        <w:t>vevőnként</w:t>
      </w:r>
      <w:proofErr w:type="spellEnd"/>
      <w:r w:rsidRPr="00C01ACB">
        <w:rPr>
          <w:rFonts w:ascii="Times New Roman" w:hAnsi="Times New Roman" w:cs="Times New Roman"/>
          <w:sz w:val="22"/>
        </w:rPr>
        <w:t xml:space="preserve"> egyedileg kialakított árak, illetve kedvezmények a jellemzőek,</w:t>
      </w:r>
    </w:p>
    <w:p w14:paraId="22671019" w14:textId="77777777" w:rsidR="004330EA" w:rsidRPr="00071561" w:rsidRDefault="004330EA" w:rsidP="00D10F41">
      <w:pPr>
        <w:pStyle w:val="FORM4"/>
        <w:numPr>
          <w:ilvl w:val="3"/>
          <w:numId w:val="48"/>
        </w:numPr>
        <w:ind w:left="964" w:hanging="397"/>
        <w:rPr>
          <w:rFonts w:ascii="Times New Roman" w:hAnsi="Times New Roman" w:cs="Times New Roman"/>
          <w:sz w:val="22"/>
        </w:rPr>
      </w:pPr>
      <w:r w:rsidRPr="00071561">
        <w:rPr>
          <w:rFonts w:ascii="Times New Roman" w:hAnsi="Times New Roman" w:cs="Times New Roman"/>
          <w:sz w:val="22"/>
        </w:rPr>
        <w:t>kialakult-e egy jellemző tárgyalási folyamat (van-e és ki a domináns szereplője a tárgyalásoknak, milyen gyakran kerül sor a szereplők közötti tárgyalásra stb</w:t>
      </w:r>
      <w:r w:rsidR="00C01ACB" w:rsidRPr="00071561">
        <w:rPr>
          <w:rFonts w:ascii="Times New Roman" w:hAnsi="Times New Roman" w:cs="Times New Roman"/>
          <w:sz w:val="22"/>
        </w:rPr>
        <w:t>.)</w:t>
      </w:r>
      <w:r w:rsidR="00C01ACB">
        <w:rPr>
          <w:rFonts w:ascii="Times New Roman" w:hAnsi="Times New Roman" w:cs="Times New Roman"/>
          <w:sz w:val="22"/>
        </w:rPr>
        <w:t>,</w:t>
      </w:r>
    </w:p>
    <w:p w14:paraId="66E14B19" w14:textId="7DF6A447" w:rsidR="004330EA" w:rsidRPr="00071561" w:rsidRDefault="004330EA" w:rsidP="00D10F41">
      <w:pPr>
        <w:pStyle w:val="FORM4"/>
        <w:numPr>
          <w:ilvl w:val="3"/>
          <w:numId w:val="48"/>
        </w:numPr>
        <w:ind w:left="964" w:hanging="397"/>
        <w:rPr>
          <w:rFonts w:ascii="Times New Roman" w:hAnsi="Times New Roman" w:cs="Times New Roman"/>
          <w:sz w:val="22"/>
        </w:rPr>
      </w:pPr>
      <w:r w:rsidRPr="00071561">
        <w:rPr>
          <w:rFonts w:ascii="Times New Roman" w:hAnsi="Times New Roman" w:cs="Times New Roman"/>
          <w:sz w:val="22"/>
        </w:rPr>
        <w:t>mennyire jellemző az egyes érintett piacokon a vevők egyes csoportjai</w:t>
      </w:r>
      <w:ins w:id="210" w:author="Szerző">
        <w:r w:rsidR="00CE3D1B">
          <w:rPr>
            <w:rFonts w:ascii="Times New Roman" w:hAnsi="Times New Roman" w:cs="Times New Roman"/>
            <w:sz w:val="22"/>
          </w:rPr>
          <w:t>ra</w:t>
        </w:r>
      </w:ins>
      <w:r w:rsidRPr="00071561">
        <w:rPr>
          <w:rFonts w:ascii="Times New Roman" w:hAnsi="Times New Roman" w:cs="Times New Roman"/>
          <w:sz w:val="22"/>
        </w:rPr>
        <w:t xml:space="preserve"> </w:t>
      </w:r>
      <w:del w:id="211" w:author="Szerző">
        <w:r w:rsidRPr="00071561" w:rsidDel="00D57C8D">
          <w:rPr>
            <w:rFonts w:ascii="Times New Roman" w:hAnsi="Times New Roman" w:cs="Times New Roman"/>
            <w:sz w:val="22"/>
          </w:rPr>
          <w:delText xml:space="preserve">közötti árazás </w:delText>
        </w:r>
      </w:del>
      <w:ins w:id="212" w:author="Szerző">
        <w:r w:rsidR="00D57C8D">
          <w:rPr>
            <w:rFonts w:ascii="Times New Roman" w:hAnsi="Times New Roman" w:cs="Times New Roman"/>
            <w:sz w:val="22"/>
          </w:rPr>
          <w:t xml:space="preserve">vonatkozó </w:t>
        </w:r>
      </w:ins>
      <w:r w:rsidRPr="00071561">
        <w:rPr>
          <w:rFonts w:ascii="Times New Roman" w:hAnsi="Times New Roman" w:cs="Times New Roman"/>
          <w:sz w:val="22"/>
        </w:rPr>
        <w:t>differenciál</w:t>
      </w:r>
      <w:ins w:id="213" w:author="Szerző">
        <w:r w:rsidR="00D57C8D">
          <w:rPr>
            <w:rFonts w:ascii="Times New Roman" w:hAnsi="Times New Roman" w:cs="Times New Roman"/>
            <w:sz w:val="22"/>
          </w:rPr>
          <w:t>t</w:t>
        </w:r>
      </w:ins>
      <w:del w:id="214" w:author="Szerző">
        <w:r w:rsidRPr="00071561" w:rsidDel="00D57C8D">
          <w:rPr>
            <w:rFonts w:ascii="Times New Roman" w:hAnsi="Times New Roman" w:cs="Times New Roman"/>
            <w:sz w:val="22"/>
          </w:rPr>
          <w:delText>ása</w:delText>
        </w:r>
      </w:del>
      <w:r w:rsidRPr="00071561">
        <w:rPr>
          <w:rFonts w:ascii="Times New Roman" w:hAnsi="Times New Roman" w:cs="Times New Roman"/>
          <w:sz w:val="22"/>
        </w:rPr>
        <w:t>, illetve diszkriminatív árazás alkalmazása.</w:t>
      </w:r>
    </w:p>
    <w:p w14:paraId="6C0AEAE0"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Jellemezze – ha van ilyen – az összefonódásban résztvevők által a piaci értékesítés során alkalmazott kedvezményrendszert.</w:t>
      </w:r>
    </w:p>
    <w:p w14:paraId="79E189AF" w14:textId="00FC2514"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árazási szempontból mennyire tekinthetők transzparensnek az érintett piacok, illetve hogy az egyes kínálat oldali piaci szereplők általában milyen forrásból és milyen információval rendelkeznek a versenytársaik által alkalmazott árakról</w:t>
      </w:r>
      <w:ins w:id="215" w:author="Szerző">
        <w:r w:rsidR="00D57C8D">
          <w:rPr>
            <w:rFonts w:ascii="Times New Roman" w:hAnsi="Times New Roman"/>
            <w:sz w:val="22"/>
          </w:rPr>
          <w:t xml:space="preserve"> (pl. </w:t>
        </w:r>
        <w:proofErr w:type="spellStart"/>
        <w:r w:rsidR="00D57C8D">
          <w:rPr>
            <w:rFonts w:ascii="Times New Roman" w:hAnsi="Times New Roman"/>
            <w:sz w:val="22"/>
          </w:rPr>
          <w:t>árösszeha</w:t>
        </w:r>
        <w:r w:rsidR="00513B6B">
          <w:rPr>
            <w:rFonts w:ascii="Times New Roman" w:hAnsi="Times New Roman"/>
            <w:sz w:val="22"/>
          </w:rPr>
          <w:t>sonlító</w:t>
        </w:r>
        <w:proofErr w:type="spellEnd"/>
        <w:r w:rsidR="00513B6B">
          <w:rPr>
            <w:rFonts w:ascii="Times New Roman" w:hAnsi="Times New Roman"/>
            <w:sz w:val="22"/>
          </w:rPr>
          <w:t xml:space="preserve"> oldalak)</w:t>
        </w:r>
      </w:ins>
      <w:r w:rsidRPr="00071561">
        <w:rPr>
          <w:rFonts w:ascii="Times New Roman" w:hAnsi="Times New Roman"/>
          <w:sz w:val="22"/>
        </w:rPr>
        <w:t>.</w:t>
      </w:r>
    </w:p>
    <w:p w14:paraId="5C6BF795"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Adja meg, hogy jellemzően milyen időközönként, illetve mihez igazodva történ</w:t>
      </w:r>
      <w:r w:rsidR="00C01ACB">
        <w:rPr>
          <w:rFonts w:ascii="Times New Roman" w:hAnsi="Times New Roman"/>
          <w:sz w:val="22"/>
        </w:rPr>
        <w:t>i</w:t>
      </w:r>
      <w:r w:rsidRPr="00071561">
        <w:rPr>
          <w:rFonts w:ascii="Times New Roman" w:hAnsi="Times New Roman"/>
          <w:sz w:val="22"/>
        </w:rPr>
        <w:t>k az érintett piacokon árváltozás.</w:t>
      </w:r>
    </w:p>
    <w:p w14:paraId="3505F675"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w:t>
      </w:r>
      <w:proofErr w:type="spellStart"/>
      <w:r w:rsidR="00C01ACB">
        <w:rPr>
          <w:rFonts w:ascii="Times New Roman" w:hAnsi="Times New Roman"/>
          <w:sz w:val="22"/>
        </w:rPr>
        <w:t>felsorolásszerűen</w:t>
      </w:r>
      <w:proofErr w:type="spellEnd"/>
      <w:r w:rsidR="00C01ACB" w:rsidRPr="00071561">
        <w:rPr>
          <w:rFonts w:ascii="Times New Roman" w:hAnsi="Times New Roman"/>
          <w:sz w:val="22"/>
        </w:rPr>
        <w:t xml:space="preserve"> </w:t>
      </w:r>
      <w:r w:rsidRPr="00071561">
        <w:rPr>
          <w:rFonts w:ascii="Times New Roman" w:hAnsi="Times New Roman"/>
          <w:sz w:val="22"/>
        </w:rPr>
        <w:t>az érintett piacokon a piaci versenyt, illetve árakat érintő, a</w:t>
      </w:r>
      <w:r w:rsidR="00B340A0">
        <w:rPr>
          <w:rFonts w:ascii="Times New Roman" w:hAnsi="Times New Roman"/>
          <w:sz w:val="22"/>
        </w:rPr>
        <w:t>z összefonódás</w:t>
      </w:r>
      <w:r w:rsidRPr="00071561">
        <w:rPr>
          <w:rFonts w:ascii="Times New Roman" w:hAnsi="Times New Roman"/>
          <w:sz w:val="22"/>
        </w:rPr>
        <w:t xml:space="preserve"> versenyre gyakorolt hatásainak megítélése szempontjából releváns ágazat-specifikus jogszabályokat, európai uniós jogi aktusokat. Ismertesse ezeknek az összefonódás piaci hatásai értékelése szempontjából releváns rendelkezéseit, továbbá az esetleges importkorlátokat.</w:t>
      </w:r>
    </w:p>
    <w:p w14:paraId="40CCAC7D" w14:textId="0595D556" w:rsidR="004330EA" w:rsidRPr="00071561" w:rsidRDefault="004330EA" w:rsidP="00D10F41">
      <w:pPr>
        <w:pStyle w:val="Utmutato"/>
        <w:spacing w:before="120" w:after="0" w:line="360" w:lineRule="auto"/>
        <w:rPr>
          <w:rFonts w:ascii="Times New Roman" w:hAnsi="Times New Roman"/>
          <w:i/>
          <w:sz w:val="22"/>
        </w:rPr>
      </w:pPr>
      <w:r w:rsidRPr="00071561">
        <w:rPr>
          <w:rFonts w:ascii="Times New Roman" w:hAnsi="Times New Roman"/>
          <w:i/>
          <w:sz w:val="22"/>
        </w:rPr>
        <w:t>Ad 2.</w:t>
      </w:r>
      <w:del w:id="216" w:author="Szerző">
        <w:r w:rsidRPr="00071561" w:rsidDel="006E110D">
          <w:rPr>
            <w:rFonts w:ascii="Times New Roman" w:hAnsi="Times New Roman"/>
            <w:i/>
            <w:sz w:val="22"/>
          </w:rPr>
          <w:delText>23</w:delText>
        </w:r>
      </w:del>
      <w:ins w:id="217" w:author="Szerző">
        <w:r w:rsidR="006E110D" w:rsidRPr="00071561">
          <w:rPr>
            <w:rFonts w:ascii="Times New Roman" w:hAnsi="Times New Roman"/>
            <w:i/>
            <w:sz w:val="22"/>
          </w:rPr>
          <w:t>2</w:t>
        </w:r>
        <w:r w:rsidR="006E110D">
          <w:rPr>
            <w:rFonts w:ascii="Times New Roman" w:hAnsi="Times New Roman"/>
            <w:i/>
            <w:sz w:val="22"/>
          </w:rPr>
          <w:t>5</w:t>
        </w:r>
      </w:ins>
      <w:r w:rsidRPr="00071561">
        <w:rPr>
          <w:rFonts w:ascii="Times New Roman" w:hAnsi="Times New Roman"/>
          <w:i/>
          <w:sz w:val="22"/>
        </w:rPr>
        <w:t>.</w:t>
      </w:r>
    </w:p>
    <w:p w14:paraId="070203EA" w14:textId="77777777" w:rsidR="004330EA" w:rsidRPr="00071561" w:rsidRDefault="004330EA" w:rsidP="00D10F41">
      <w:pPr>
        <w:pStyle w:val="Utmutato"/>
        <w:spacing w:before="120" w:after="0" w:line="360" w:lineRule="auto"/>
        <w:rPr>
          <w:rFonts w:ascii="Times New Roman" w:hAnsi="Times New Roman"/>
          <w:i/>
          <w:sz w:val="22"/>
        </w:rPr>
      </w:pPr>
      <w:r w:rsidRPr="00071561">
        <w:rPr>
          <w:rFonts w:ascii="Times New Roman" w:hAnsi="Times New Roman"/>
          <w:i/>
          <w:sz w:val="22"/>
        </w:rPr>
        <w:t>A kedvezményrendszer ismertetésénél részletesen ki kell térni arra is, hogy ki, milyen feltételek teljesítése esetén és milyen mértékű kedvezményt vehet igénybe.</w:t>
      </w:r>
    </w:p>
    <w:p w14:paraId="735CECF0" w14:textId="437BEAAE" w:rsidR="004330EA" w:rsidRPr="00071561" w:rsidRDefault="004330EA" w:rsidP="00DB7614">
      <w:pPr>
        <w:pStyle w:val="Utmutato"/>
        <w:keepNext/>
        <w:spacing w:before="120" w:after="0" w:line="360" w:lineRule="auto"/>
        <w:rPr>
          <w:rFonts w:ascii="Times New Roman" w:hAnsi="Times New Roman"/>
          <w:i/>
          <w:sz w:val="22"/>
        </w:rPr>
      </w:pPr>
      <w:r w:rsidRPr="00071561">
        <w:rPr>
          <w:rFonts w:ascii="Times New Roman" w:hAnsi="Times New Roman"/>
          <w:i/>
          <w:sz w:val="22"/>
        </w:rPr>
        <w:t>Ad 2.</w:t>
      </w:r>
      <w:del w:id="218" w:author="Szerző">
        <w:r w:rsidRPr="00071561" w:rsidDel="006E110D">
          <w:rPr>
            <w:rFonts w:ascii="Times New Roman" w:hAnsi="Times New Roman"/>
            <w:i/>
            <w:sz w:val="22"/>
          </w:rPr>
          <w:delText>26</w:delText>
        </w:r>
      </w:del>
      <w:ins w:id="219" w:author="Szerző">
        <w:r w:rsidR="006E110D" w:rsidRPr="00071561">
          <w:rPr>
            <w:rFonts w:ascii="Times New Roman" w:hAnsi="Times New Roman"/>
            <w:i/>
            <w:sz w:val="22"/>
          </w:rPr>
          <w:t>2</w:t>
        </w:r>
        <w:r w:rsidR="006E110D">
          <w:rPr>
            <w:rFonts w:ascii="Times New Roman" w:hAnsi="Times New Roman"/>
            <w:i/>
            <w:sz w:val="22"/>
          </w:rPr>
          <w:t>8</w:t>
        </w:r>
      </w:ins>
      <w:r w:rsidRPr="00071561">
        <w:rPr>
          <w:rFonts w:ascii="Times New Roman" w:hAnsi="Times New Roman"/>
          <w:i/>
          <w:sz w:val="22"/>
        </w:rPr>
        <w:t>.</w:t>
      </w:r>
    </w:p>
    <w:p w14:paraId="4EFAB796" w14:textId="77777777" w:rsidR="004330EA" w:rsidRPr="00071561" w:rsidRDefault="00C37B13" w:rsidP="00D10F41">
      <w:pPr>
        <w:pStyle w:val="Utmutato"/>
        <w:spacing w:before="120" w:after="0" w:line="360" w:lineRule="auto"/>
        <w:rPr>
          <w:rFonts w:ascii="Times New Roman" w:hAnsi="Times New Roman"/>
          <w:i/>
          <w:sz w:val="22"/>
        </w:rPr>
      </w:pPr>
      <w:r>
        <w:rPr>
          <w:rFonts w:ascii="Times New Roman" w:hAnsi="Times New Roman"/>
          <w:i/>
          <w:sz w:val="22"/>
        </w:rPr>
        <w:t>Ha</w:t>
      </w:r>
      <w:r w:rsidRPr="00071561">
        <w:rPr>
          <w:rFonts w:ascii="Times New Roman" w:hAnsi="Times New Roman"/>
          <w:i/>
          <w:sz w:val="22"/>
        </w:rPr>
        <w:t xml:space="preserve"> </w:t>
      </w:r>
      <w:r w:rsidR="004330EA" w:rsidRPr="00071561">
        <w:rPr>
          <w:rFonts w:ascii="Times New Roman" w:hAnsi="Times New Roman"/>
          <w:i/>
          <w:sz w:val="22"/>
        </w:rPr>
        <w:t>a</w:t>
      </w:r>
      <w:r w:rsidR="002A5AC0">
        <w:rPr>
          <w:rFonts w:ascii="Times New Roman" w:hAnsi="Times New Roman"/>
          <w:i/>
          <w:sz w:val="22"/>
        </w:rPr>
        <w:t>z</w:t>
      </w:r>
      <w:r w:rsidR="004330EA" w:rsidRPr="00071561">
        <w:rPr>
          <w:rFonts w:ascii="Times New Roman" w:hAnsi="Times New Roman"/>
          <w:i/>
          <w:sz w:val="22"/>
        </w:rPr>
        <w:t xml:space="preserve"> 1.1. pontban adott válasz alapján az adott piac </w:t>
      </w:r>
      <w:proofErr w:type="spellStart"/>
      <w:r w:rsidR="004330EA" w:rsidRPr="00071561">
        <w:rPr>
          <w:rFonts w:ascii="Times New Roman" w:hAnsi="Times New Roman"/>
          <w:i/>
          <w:sz w:val="22"/>
        </w:rPr>
        <w:t>földrajzilag</w:t>
      </w:r>
      <w:proofErr w:type="spellEnd"/>
      <w:r w:rsidR="004330EA" w:rsidRPr="00071561">
        <w:rPr>
          <w:rFonts w:ascii="Times New Roman" w:hAnsi="Times New Roman"/>
          <w:i/>
          <w:sz w:val="22"/>
        </w:rPr>
        <w:t xml:space="preserve"> tágabb, mint Magyarország, a releváns külföldi jogszabályi rendelkezések</w:t>
      </w:r>
      <w:r w:rsidR="00477F46">
        <w:rPr>
          <w:rFonts w:ascii="Times New Roman" w:hAnsi="Times New Roman"/>
          <w:i/>
          <w:sz w:val="22"/>
        </w:rPr>
        <w:t>et is</w:t>
      </w:r>
      <w:r w:rsidR="004330EA" w:rsidRPr="00071561">
        <w:rPr>
          <w:rFonts w:ascii="Times New Roman" w:hAnsi="Times New Roman"/>
          <w:i/>
          <w:sz w:val="22"/>
        </w:rPr>
        <w:t xml:space="preserve"> ismertet</w:t>
      </w:r>
      <w:r w:rsidR="00477F46">
        <w:rPr>
          <w:rFonts w:ascii="Times New Roman" w:hAnsi="Times New Roman"/>
          <w:i/>
          <w:sz w:val="22"/>
        </w:rPr>
        <w:t>ni kell</w:t>
      </w:r>
      <w:r w:rsidR="004330EA" w:rsidRPr="00071561">
        <w:rPr>
          <w:rFonts w:ascii="Times New Roman" w:hAnsi="Times New Roman"/>
          <w:i/>
          <w:sz w:val="22"/>
        </w:rPr>
        <w:t xml:space="preserve"> (az általános hatályú, közvetlenül alkalmazandó európai uniós jogi aktusokat is ideértve).</w:t>
      </w:r>
    </w:p>
    <w:p w14:paraId="0361CDD6" w14:textId="77777777" w:rsidR="004330EA" w:rsidRPr="00071561" w:rsidRDefault="004330EA" w:rsidP="00D10F41">
      <w:pPr>
        <w:keepNext/>
        <w:spacing w:before="240" w:line="360" w:lineRule="auto"/>
        <w:rPr>
          <w:rFonts w:ascii="Times New Roman" w:hAnsi="Times New Roman"/>
          <w:b/>
          <w:i/>
          <w:u w:val="single"/>
        </w:rPr>
      </w:pPr>
      <w:r w:rsidRPr="00071561">
        <w:rPr>
          <w:rFonts w:ascii="Times New Roman" w:hAnsi="Times New Roman"/>
          <w:b/>
          <w:i/>
          <w:u w:val="single"/>
        </w:rPr>
        <w:t>A kínálati oldal jellemzése</w:t>
      </w:r>
    </w:p>
    <w:p w14:paraId="5A224423"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milyen engedélyezési vagy egyéb hatósági eljárások lefolytatása szükséges az érintett termékek gyártásával, forgalmazásával, illetve az érintett piacon, iparágakban, esetleg a piac elhagyásával kapcsolatosan, továbbá ezek jellemző időigényét és költségét.</w:t>
      </w:r>
    </w:p>
    <w:p w14:paraId="6F9CD1CC"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mekkora az adott piacra való belépéshez szükséges műszaki beruházások nagysága, jellemző átfutási ideje, szükségesek-e speciális, máshol nem alkalmazható eszközök a belépéshez.</w:t>
      </w:r>
    </w:p>
    <w:p w14:paraId="6E296C34" w14:textId="7A1B55A8" w:rsidR="004330EA" w:rsidRDefault="004330EA" w:rsidP="00D10F41">
      <w:pPr>
        <w:pStyle w:val="Utmutato"/>
        <w:numPr>
          <w:ilvl w:val="1"/>
          <w:numId w:val="35"/>
        </w:numPr>
        <w:spacing w:before="120" w:after="0" w:line="360" w:lineRule="auto"/>
        <w:ind w:left="567" w:hanging="567"/>
        <w:rPr>
          <w:ins w:id="220" w:author="Szerző"/>
          <w:rFonts w:ascii="Times New Roman" w:hAnsi="Times New Roman"/>
          <w:sz w:val="22"/>
        </w:rPr>
      </w:pPr>
      <w:r w:rsidRPr="00071561">
        <w:rPr>
          <w:rFonts w:ascii="Times New Roman" w:hAnsi="Times New Roman"/>
          <w:sz w:val="22"/>
        </w:rPr>
        <w:t>Ismertesse, hogy milyen szabadalmak és szabványok</w:t>
      </w:r>
      <w:ins w:id="221" w:author="Szerző">
        <w:r w:rsidR="00C22DF7">
          <w:rPr>
            <w:rFonts w:ascii="Times New Roman" w:hAnsi="Times New Roman"/>
            <w:sz w:val="22"/>
          </w:rPr>
          <w:t>, valamint know-how</w:t>
        </w:r>
      </w:ins>
      <w:r w:rsidRPr="00071561">
        <w:rPr>
          <w:rFonts w:ascii="Times New Roman" w:hAnsi="Times New Roman"/>
          <w:sz w:val="22"/>
        </w:rPr>
        <w:t xml:space="preserve"> szükséges</w:t>
      </w:r>
      <w:del w:id="222" w:author="Szerző">
        <w:r w:rsidRPr="00071561" w:rsidDel="00C22DF7">
          <w:rPr>
            <w:rFonts w:ascii="Times New Roman" w:hAnsi="Times New Roman"/>
            <w:sz w:val="22"/>
          </w:rPr>
          <w:delText>ek</w:delText>
        </w:r>
      </w:del>
      <w:r w:rsidRPr="00071561">
        <w:rPr>
          <w:rFonts w:ascii="Times New Roman" w:hAnsi="Times New Roman"/>
          <w:sz w:val="22"/>
        </w:rPr>
        <w:t xml:space="preserve"> az érintett piacon való jelenléthez,</w:t>
      </w:r>
      <w:ins w:id="223" w:author="Szerző">
        <w:r w:rsidR="00DA0DC9">
          <w:rPr>
            <w:rFonts w:ascii="Times New Roman" w:hAnsi="Times New Roman"/>
            <w:sz w:val="22"/>
          </w:rPr>
          <w:t xml:space="preserve"> az összefonódásban részt</w:t>
        </w:r>
        <w:del w:id="224" w:author="Szerző">
          <w:r w:rsidR="00DA0DC9" w:rsidDel="009A1B99">
            <w:rPr>
              <w:rFonts w:ascii="Times New Roman" w:hAnsi="Times New Roman"/>
              <w:sz w:val="22"/>
            </w:rPr>
            <w:delText xml:space="preserve"> </w:delText>
          </w:r>
        </w:del>
        <w:r w:rsidR="00DA0DC9">
          <w:rPr>
            <w:rFonts w:ascii="Times New Roman" w:hAnsi="Times New Roman"/>
            <w:sz w:val="22"/>
          </w:rPr>
          <w:t>vevő vállalkozások milyen szabadalmak, know-how és egyéb jogok tulajdonosai vagy jogosultjai,</w:t>
        </w:r>
      </w:ins>
      <w:r w:rsidRPr="00071561">
        <w:rPr>
          <w:rFonts w:ascii="Times New Roman" w:hAnsi="Times New Roman"/>
          <w:sz w:val="22"/>
        </w:rPr>
        <w:t xml:space="preserve"> illetve azok mennyire akadályozzák a piacra való belépést.</w:t>
      </w:r>
    </w:p>
    <w:p w14:paraId="27827E79" w14:textId="075CF109" w:rsidR="00DA0DC9" w:rsidRPr="00071561" w:rsidRDefault="00DA0DC9" w:rsidP="00D10F41">
      <w:pPr>
        <w:pStyle w:val="Utmutato"/>
        <w:numPr>
          <w:ilvl w:val="1"/>
          <w:numId w:val="35"/>
        </w:numPr>
        <w:spacing w:before="120" w:after="0" w:line="360" w:lineRule="auto"/>
        <w:ind w:left="567" w:hanging="567"/>
        <w:rPr>
          <w:rFonts w:ascii="Times New Roman" w:hAnsi="Times New Roman"/>
          <w:sz w:val="22"/>
        </w:rPr>
      </w:pPr>
      <w:ins w:id="225" w:author="Szerző">
        <w:r>
          <w:rPr>
            <w:rFonts w:ascii="Times New Roman" w:hAnsi="Times New Roman"/>
            <w:sz w:val="22"/>
          </w:rPr>
          <w:t xml:space="preserve">Ismertesse, hogy </w:t>
        </w:r>
        <w:r w:rsidR="006E2CB9">
          <w:rPr>
            <w:rFonts w:ascii="Times New Roman" w:hAnsi="Times New Roman"/>
            <w:sz w:val="22"/>
          </w:rPr>
          <w:t xml:space="preserve">milyen mértékű </w:t>
        </w:r>
        <w:r>
          <w:rPr>
            <w:rFonts w:ascii="Times New Roman" w:hAnsi="Times New Roman"/>
            <w:sz w:val="22"/>
          </w:rPr>
          <w:t>a méretgazdaságosság jelentősége a termékek gyártása vagy forgalmazása során.</w:t>
        </w:r>
      </w:ins>
    </w:p>
    <w:p w14:paraId="38A4F478" w14:textId="66A61825" w:rsidR="00DA0DC9" w:rsidRPr="00DA0DC9" w:rsidRDefault="004330EA" w:rsidP="00DA0DC9">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Jellemezze, hogy </w:t>
      </w:r>
      <w:r w:rsidRPr="00050A71">
        <w:rPr>
          <w:rFonts w:ascii="Times New Roman" w:hAnsi="Times New Roman"/>
          <w:sz w:val="22"/>
        </w:rPr>
        <w:t>a 2.</w:t>
      </w:r>
      <w:del w:id="226" w:author="Szerző">
        <w:r w:rsidRPr="00050A71" w:rsidDel="006E110D">
          <w:rPr>
            <w:rFonts w:ascii="Times New Roman" w:hAnsi="Times New Roman"/>
            <w:sz w:val="22"/>
          </w:rPr>
          <w:delText>27</w:delText>
        </w:r>
      </w:del>
      <w:ins w:id="227" w:author="Szerző">
        <w:r w:rsidR="006E110D" w:rsidRPr="00050A71">
          <w:rPr>
            <w:rFonts w:ascii="Times New Roman" w:hAnsi="Times New Roman"/>
            <w:sz w:val="22"/>
          </w:rPr>
          <w:t>2</w:t>
        </w:r>
        <w:r w:rsidR="006E110D" w:rsidRPr="00050A71">
          <w:rPr>
            <w:rFonts w:ascii="Times New Roman" w:hAnsi="Times New Roman"/>
            <w:sz w:val="22"/>
          </w:rPr>
          <w:t>9</w:t>
        </w:r>
      </w:ins>
      <w:r w:rsidRPr="00050A71">
        <w:rPr>
          <w:rFonts w:ascii="Times New Roman" w:hAnsi="Times New Roman"/>
          <w:sz w:val="22"/>
        </w:rPr>
        <w:t>–</w:t>
      </w:r>
      <w:del w:id="228" w:author="Szerző">
        <w:r w:rsidRPr="00050A71" w:rsidDel="006E110D">
          <w:rPr>
            <w:rFonts w:ascii="Times New Roman" w:hAnsi="Times New Roman"/>
            <w:sz w:val="22"/>
          </w:rPr>
          <w:delText>29</w:delText>
        </w:r>
      </w:del>
      <w:ins w:id="229" w:author="Szerző">
        <w:r w:rsidR="006E110D" w:rsidRPr="00050A71">
          <w:rPr>
            <w:rFonts w:ascii="Times New Roman" w:hAnsi="Times New Roman"/>
            <w:sz w:val="22"/>
          </w:rPr>
          <w:t>32</w:t>
        </w:r>
      </w:ins>
      <w:r w:rsidRPr="00050A71">
        <w:rPr>
          <w:rFonts w:ascii="Times New Roman" w:hAnsi="Times New Roman"/>
          <w:sz w:val="22"/>
        </w:rPr>
        <w:t>.</w:t>
      </w:r>
      <w:r w:rsidRPr="00071561">
        <w:rPr>
          <w:rFonts w:ascii="Times New Roman" w:hAnsi="Times New Roman"/>
          <w:sz w:val="22"/>
        </w:rPr>
        <w:t xml:space="preserve"> kérdésekre adott válaszokban megjelölt feltételekre figyelemmel hozzávetőlegesen mekkora lenne jelenleg egy új piacra lépő vállalkozás teljes belépési költsége Ft-ban (zöldmezős beruházást feltételezve), továbbá hogy ez a költség várhatóan mennyi idő alatt térülne meg a jelenlegi piaci várakozások alapján.</w:t>
      </w:r>
    </w:p>
    <w:p w14:paraId="2BF418A5" w14:textId="6E1ECC0E"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Jellemezze, hogy a jelenlegi</w:t>
      </w:r>
      <w:r w:rsidR="00B82CA2">
        <w:rPr>
          <w:rFonts w:ascii="Times New Roman" w:hAnsi="Times New Roman"/>
          <w:sz w:val="22"/>
        </w:rPr>
        <w:t>,</w:t>
      </w:r>
      <w:r w:rsidRPr="00071561">
        <w:rPr>
          <w:rFonts w:ascii="Times New Roman" w:hAnsi="Times New Roman"/>
          <w:sz w:val="22"/>
        </w:rPr>
        <w:t xml:space="preserve"> illetve a közeljövőben várható piaci folyamatok alapján az egyes kínálati oldali szereplők milyen főbb belépési és terjeszkedési korlátokkal szembesülnek, és mennyire erősek ezek a korlátok.</w:t>
      </w:r>
      <w:ins w:id="230" w:author="Szerző">
        <w:r w:rsidR="00DA0DC9">
          <w:rPr>
            <w:rFonts w:ascii="Times New Roman" w:hAnsi="Times New Roman"/>
            <w:sz w:val="22"/>
          </w:rPr>
          <w:t xml:space="preserve"> Válasza során vegye figyelembe az ellátási forrásokhoz pl. nyersanyagokhoz és a szükséges infrastruktúrához való hozzáférés lehetőségét, </w:t>
        </w:r>
        <w:r w:rsidR="00A80CA8">
          <w:rPr>
            <w:rFonts w:ascii="Times New Roman" w:hAnsi="Times New Roman"/>
            <w:sz w:val="22"/>
          </w:rPr>
          <w:t xml:space="preserve">az </w:t>
        </w:r>
        <w:proofErr w:type="spellStart"/>
        <w:r w:rsidR="00A80CA8">
          <w:rPr>
            <w:rFonts w:ascii="Times New Roman" w:hAnsi="Times New Roman"/>
            <w:sz w:val="22"/>
          </w:rPr>
          <w:t>inkumbens</w:t>
        </w:r>
        <w:proofErr w:type="spellEnd"/>
        <w:r w:rsidR="00A80CA8">
          <w:rPr>
            <w:rFonts w:ascii="Times New Roman" w:hAnsi="Times New Roman"/>
            <w:sz w:val="22"/>
          </w:rPr>
          <w:t xml:space="preserve"> vállalkozások piaci helyzetéből fakadó előnyét</w:t>
        </w:r>
        <w:r w:rsidR="002A41A1">
          <w:rPr>
            <w:rFonts w:ascii="Times New Roman" w:hAnsi="Times New Roman"/>
            <w:sz w:val="22"/>
          </w:rPr>
          <w:t>,</w:t>
        </w:r>
        <w:r w:rsidR="00A80CA8">
          <w:rPr>
            <w:rFonts w:ascii="Times New Roman" w:hAnsi="Times New Roman"/>
            <w:sz w:val="22"/>
          </w:rPr>
          <w:t xml:space="preserve"> valamint a belépést követő terjeszkedés költségét is.</w:t>
        </w:r>
      </w:ins>
    </w:p>
    <w:p w14:paraId="4E623454" w14:textId="77777777" w:rsidR="004330EA" w:rsidRPr="00071561" w:rsidRDefault="00C37B13" w:rsidP="00D10F41">
      <w:pPr>
        <w:pStyle w:val="Utmutato"/>
        <w:numPr>
          <w:ilvl w:val="1"/>
          <w:numId w:val="35"/>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 xml:space="preserve">az előző kérdésre adott válasz alapján a belépési, illetve terjeszkedési korlátok </w:t>
      </w:r>
      <w:proofErr w:type="spellStart"/>
      <w:r w:rsidR="004330EA" w:rsidRPr="00071561">
        <w:rPr>
          <w:rFonts w:ascii="Times New Roman" w:hAnsi="Times New Roman"/>
          <w:sz w:val="22"/>
        </w:rPr>
        <w:t>jelentősek</w:t>
      </w:r>
      <w:proofErr w:type="spellEnd"/>
      <w:r w:rsidR="004330EA" w:rsidRPr="00071561">
        <w:rPr>
          <w:rFonts w:ascii="Times New Roman" w:hAnsi="Times New Roman"/>
          <w:sz w:val="22"/>
        </w:rPr>
        <w:t>, jellemezze az iparági költségszerkezetet; adja meg, hogy</w:t>
      </w:r>
    </w:p>
    <w:p w14:paraId="287E51CF" w14:textId="77777777" w:rsidR="004330EA" w:rsidRPr="00071561" w:rsidRDefault="004330EA" w:rsidP="00D10F41">
      <w:pPr>
        <w:pStyle w:val="FORM4"/>
        <w:numPr>
          <w:ilvl w:val="3"/>
          <w:numId w:val="47"/>
        </w:numPr>
        <w:ind w:left="964" w:hanging="397"/>
        <w:rPr>
          <w:rFonts w:ascii="Times New Roman" w:hAnsi="Times New Roman" w:cs="Times New Roman"/>
          <w:sz w:val="22"/>
        </w:rPr>
      </w:pPr>
      <w:r w:rsidRPr="00071561">
        <w:rPr>
          <w:rFonts w:ascii="Times New Roman" w:hAnsi="Times New Roman" w:cs="Times New Roman"/>
          <w:sz w:val="22"/>
        </w:rPr>
        <w:t>melyek a termékek gyártásához, forgalmazásához kapcsolódó legfőbb költségelemek</w:t>
      </w:r>
      <w:r w:rsidR="00A7707E">
        <w:rPr>
          <w:rFonts w:ascii="Times New Roman" w:hAnsi="Times New Roman" w:cs="Times New Roman"/>
          <w:sz w:val="22"/>
        </w:rPr>
        <w:t>,</w:t>
      </w:r>
    </w:p>
    <w:p w14:paraId="11153D21" w14:textId="77777777" w:rsidR="004330EA" w:rsidRPr="00071561" w:rsidRDefault="004330EA" w:rsidP="00D10F41">
      <w:pPr>
        <w:pStyle w:val="FORM4"/>
        <w:numPr>
          <w:ilvl w:val="3"/>
          <w:numId w:val="47"/>
        </w:numPr>
        <w:ind w:left="964" w:hanging="397"/>
        <w:rPr>
          <w:rFonts w:ascii="Times New Roman" w:hAnsi="Times New Roman" w:cs="Times New Roman"/>
          <w:sz w:val="22"/>
        </w:rPr>
      </w:pPr>
      <w:r w:rsidRPr="00071561">
        <w:rPr>
          <w:rFonts w:ascii="Times New Roman" w:hAnsi="Times New Roman" w:cs="Times New Roman"/>
          <w:sz w:val="22"/>
        </w:rPr>
        <w:t>jellemzően mi ezeknek az egymáshoz viszonyított aránya</w:t>
      </w:r>
      <w:r w:rsidR="00A7707E">
        <w:rPr>
          <w:rFonts w:ascii="Times New Roman" w:hAnsi="Times New Roman" w:cs="Times New Roman"/>
          <w:sz w:val="22"/>
        </w:rPr>
        <w:t>, és</w:t>
      </w:r>
    </w:p>
    <w:p w14:paraId="76D6E70A" w14:textId="77777777" w:rsidR="004330EA" w:rsidRPr="00071561" w:rsidRDefault="004330EA" w:rsidP="00D10F41">
      <w:pPr>
        <w:pStyle w:val="FORM4"/>
        <w:numPr>
          <w:ilvl w:val="3"/>
          <w:numId w:val="47"/>
        </w:numPr>
        <w:ind w:left="964" w:hanging="397"/>
        <w:rPr>
          <w:rFonts w:ascii="Times New Roman" w:hAnsi="Times New Roman" w:cs="Times New Roman"/>
          <w:sz w:val="22"/>
        </w:rPr>
      </w:pPr>
      <w:r w:rsidRPr="00071561">
        <w:rPr>
          <w:rFonts w:ascii="Times New Roman" w:hAnsi="Times New Roman" w:cs="Times New Roman"/>
          <w:sz w:val="22"/>
        </w:rPr>
        <w:t>a költségek hozzávetőlegesen mekkora hányada tekinthető állandó, illetve változó költségnek.</w:t>
      </w:r>
    </w:p>
    <w:p w14:paraId="2D6A527C"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Jellemezze az adott piacon a kínálati helyettesítés erősségét az alábbi szempontok szerint:</w:t>
      </w:r>
    </w:p>
    <w:p w14:paraId="62EB2F98" w14:textId="77777777" w:rsidR="004330EA" w:rsidRPr="00071561" w:rsidRDefault="004330EA" w:rsidP="00D10F41">
      <w:pPr>
        <w:pStyle w:val="FORM3"/>
        <w:numPr>
          <w:ilvl w:val="0"/>
          <w:numId w:val="19"/>
        </w:numPr>
        <w:tabs>
          <w:tab w:val="left" w:pos="1276"/>
        </w:tabs>
        <w:spacing w:before="0"/>
        <w:ind w:left="964" w:hanging="397"/>
        <w:rPr>
          <w:rFonts w:ascii="Times New Roman" w:hAnsi="Times New Roman" w:cs="Times New Roman"/>
          <w:sz w:val="22"/>
        </w:rPr>
      </w:pPr>
      <w:r w:rsidRPr="00071561">
        <w:rPr>
          <w:rFonts w:ascii="Times New Roman" w:hAnsi="Times New Roman" w:cs="Times New Roman"/>
          <w:sz w:val="22"/>
        </w:rPr>
        <w:t>adja meg, hogy vannak-e olyan eszközök, technológiák, ismeretek, amelyekkel az érintett piachoz tartozó terméket jelenleg nem állítják elő, de amely ilyen termék előállítására is alkalmas és rövid időn belül alkalmazásba vehető</w:t>
      </w:r>
      <w:r w:rsidR="00A7707E">
        <w:rPr>
          <w:rFonts w:ascii="Times New Roman" w:hAnsi="Times New Roman" w:cs="Times New Roman"/>
          <w:sz w:val="22"/>
        </w:rPr>
        <w:t>,</w:t>
      </w:r>
    </w:p>
    <w:p w14:paraId="738DBE2C" w14:textId="77777777" w:rsidR="004330EA" w:rsidRPr="00071561" w:rsidRDefault="004330EA" w:rsidP="00D10F41">
      <w:pPr>
        <w:pStyle w:val="FORM3"/>
        <w:numPr>
          <w:ilvl w:val="0"/>
          <w:numId w:val="19"/>
        </w:numPr>
        <w:tabs>
          <w:tab w:val="left" w:pos="1276"/>
        </w:tabs>
        <w:spacing w:before="0"/>
        <w:ind w:left="964" w:hanging="397"/>
        <w:rPr>
          <w:rFonts w:ascii="Times New Roman" w:hAnsi="Times New Roman" w:cs="Times New Roman"/>
          <w:sz w:val="22"/>
        </w:rPr>
      </w:pPr>
      <w:r w:rsidRPr="00071561">
        <w:rPr>
          <w:rFonts w:ascii="Times New Roman" w:hAnsi="Times New Roman" w:cs="Times New Roman"/>
          <w:sz w:val="22"/>
        </w:rPr>
        <w:t>adja meg, hogy</w:t>
      </w:r>
      <w:del w:id="231" w:author="Szerző">
        <w:r w:rsidRPr="00071561" w:rsidDel="00FF655C">
          <w:rPr>
            <w:rFonts w:ascii="Times New Roman" w:hAnsi="Times New Roman" w:cs="Times New Roman"/>
            <w:sz w:val="22"/>
          </w:rPr>
          <w:delText>,</w:delText>
        </w:r>
      </w:del>
      <w:r w:rsidRPr="00071561">
        <w:rPr>
          <w:rFonts w:ascii="Times New Roman" w:hAnsi="Times New Roman" w:cs="Times New Roman"/>
          <w:sz w:val="22"/>
        </w:rPr>
        <w:t xml:space="preserve"> melyek ezek az eszközök, technológiák vagy ismeretek, és hogy mely vállalkozások rendelkeznek jelenleg ilyennel.</w:t>
      </w:r>
    </w:p>
    <w:p w14:paraId="1FC583AA"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az összefonódásban résztvevő felek milyen beruházásokat, bővítéseket, fejlesztéseket és termékbevezetéseket terveztek a következő 3 évre az összefonódás nélküli helyzetben, illetve</w:t>
      </w:r>
      <w:r w:rsidR="00A7707E">
        <w:rPr>
          <w:rFonts w:ascii="Times New Roman" w:hAnsi="Times New Roman"/>
          <w:sz w:val="22"/>
        </w:rPr>
        <w:t xml:space="preserve"> hogy</w:t>
      </w:r>
      <w:r w:rsidRPr="00071561">
        <w:rPr>
          <w:rFonts w:ascii="Times New Roman" w:hAnsi="Times New Roman"/>
          <w:sz w:val="22"/>
        </w:rPr>
        <w:t xml:space="preserve"> ez hogyan változna az összefonódás megvalósulása esetén.</w:t>
      </w:r>
    </w:p>
    <w:p w14:paraId="7758D6F6" w14:textId="77777777"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Érintett piaconként külön-külön ismertesse az összefonódásban résztvevő felek valamennyi termelő üzemének termelési kapacitását, valamint a kapacitáskihasználtságának mértékét az elmúlt 2 év vonatkozásában.</w:t>
      </w:r>
    </w:p>
    <w:p w14:paraId="263BA324" w14:textId="65DEC7D5" w:rsidR="004330EA" w:rsidRPr="00071561" w:rsidRDefault="004330EA" w:rsidP="00D10F41">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Érintett piaconként külön-külön ismertesse az adott piacra jellemző értékesítési csatornákat</w:t>
      </w:r>
      <w:ins w:id="232" w:author="Szerző">
        <w:r w:rsidR="00C22DF7">
          <w:rPr>
            <w:rFonts w:ascii="Times New Roman" w:hAnsi="Times New Roman"/>
            <w:sz w:val="22"/>
          </w:rPr>
          <w:t xml:space="preserve"> (pl. offline és online, vagy vevőcsoportok szerinti)</w:t>
        </w:r>
      </w:ins>
      <w:r w:rsidRPr="00071561">
        <w:rPr>
          <w:rFonts w:ascii="Times New Roman" w:hAnsi="Times New Roman"/>
          <w:sz w:val="22"/>
        </w:rPr>
        <w:t>, és mutassa be azok fő jellemzőit, valamint a piaci versenyre gyakorolt hatásukat.</w:t>
      </w:r>
    </w:p>
    <w:p w14:paraId="58EE54A6" w14:textId="77777777" w:rsidR="004330EA" w:rsidRPr="00071561" w:rsidRDefault="004330EA" w:rsidP="00687D6B">
      <w:pPr>
        <w:pStyle w:val="Utmutato"/>
        <w:numPr>
          <w:ilvl w:val="1"/>
          <w:numId w:val="35"/>
        </w:numPr>
        <w:spacing w:before="120" w:after="240" w:line="360" w:lineRule="auto"/>
        <w:ind w:left="567" w:hanging="567"/>
        <w:rPr>
          <w:rFonts w:ascii="Times New Roman" w:hAnsi="Times New Roman"/>
          <w:sz w:val="22"/>
        </w:rPr>
      </w:pPr>
      <w:r w:rsidRPr="00071561">
        <w:rPr>
          <w:rFonts w:ascii="Times New Roman" w:hAnsi="Times New Roman"/>
          <w:sz w:val="22"/>
        </w:rPr>
        <w:t xml:space="preserve">Ha az adott piac vertikálisan kapcsolódó piac </w:t>
      </w:r>
      <w:proofErr w:type="spellStart"/>
      <w:r w:rsidRPr="00B40CB0">
        <w:rPr>
          <w:rFonts w:ascii="Times New Roman" w:hAnsi="Times New Roman"/>
          <w:i/>
          <w:sz w:val="22"/>
        </w:rPr>
        <w:t>downstream</w:t>
      </w:r>
      <w:proofErr w:type="spellEnd"/>
      <w:r w:rsidRPr="00071561">
        <w:rPr>
          <w:rFonts w:ascii="Times New Roman" w:hAnsi="Times New Roman"/>
          <w:sz w:val="22"/>
        </w:rPr>
        <w:t xml:space="preserve"> része, nevezze meg az alábbi táblázatban a </w:t>
      </w:r>
      <w:proofErr w:type="spellStart"/>
      <w:r w:rsidRPr="00B40CB0">
        <w:rPr>
          <w:rFonts w:ascii="Times New Roman" w:hAnsi="Times New Roman"/>
          <w:i/>
          <w:sz w:val="22"/>
        </w:rPr>
        <w:t>downstream</w:t>
      </w:r>
      <w:proofErr w:type="spellEnd"/>
      <w:r w:rsidRPr="00071561">
        <w:rPr>
          <w:rFonts w:ascii="Times New Roman" w:hAnsi="Times New Roman"/>
          <w:sz w:val="22"/>
        </w:rPr>
        <w:t xml:space="preserve"> piacon jelen lévő összefonódó fél 5 legfontosabb beszállítóját (az elmúlt 2 év összességében) az adott piacon forgalmazott termékek gyártásához, illetve forgalmazásához vagy beszerzéséhez kapcsolódóan. Adja meg azt, is, hogy az egyes beszállítóktól az elmúlt 1 évben a </w:t>
      </w:r>
      <w:proofErr w:type="spellStart"/>
      <w:r w:rsidRPr="00B40CB0">
        <w:rPr>
          <w:rFonts w:ascii="Times New Roman" w:hAnsi="Times New Roman"/>
          <w:i/>
          <w:sz w:val="22"/>
        </w:rPr>
        <w:t>downstream</w:t>
      </w:r>
      <w:proofErr w:type="spellEnd"/>
      <w:r w:rsidRPr="00071561">
        <w:rPr>
          <w:rFonts w:ascii="Times New Roman" w:hAnsi="Times New Roman"/>
          <w:sz w:val="22"/>
        </w:rPr>
        <w:t xml:space="preserve"> piacon jelen lévő összefonódó fél az adott input hány százalékát vásárolta (az összefonódó fél által az elmúlt 1 évben vásárolt azonos jellegű inputok arányában).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1"/>
        <w:gridCol w:w="1535"/>
        <w:gridCol w:w="1262"/>
        <w:gridCol w:w="2526"/>
        <w:gridCol w:w="2526"/>
      </w:tblGrid>
      <w:tr w:rsidR="004330EA" w:rsidRPr="00071561" w14:paraId="2A05379E" w14:textId="77777777" w:rsidTr="002D2B48">
        <w:trPr>
          <w:jc w:val="center"/>
        </w:trPr>
        <w:tc>
          <w:tcPr>
            <w:tcW w:w="707" w:type="pct"/>
            <w:shd w:val="clear" w:color="auto" w:fill="D9D9D9"/>
            <w:vAlign w:val="center"/>
          </w:tcPr>
          <w:p w14:paraId="4A324377"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A beszállító neve</w:t>
            </w:r>
          </w:p>
        </w:tc>
        <w:tc>
          <w:tcPr>
            <w:tcW w:w="885" w:type="pct"/>
            <w:shd w:val="clear" w:color="auto" w:fill="D9D9D9"/>
            <w:vAlign w:val="center"/>
          </w:tcPr>
          <w:p w14:paraId="0552F9EF"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Címe</w:t>
            </w:r>
          </w:p>
        </w:tc>
        <w:tc>
          <w:tcPr>
            <w:tcW w:w="544" w:type="pct"/>
            <w:shd w:val="clear" w:color="auto" w:fill="D9D9D9"/>
            <w:vAlign w:val="center"/>
          </w:tcPr>
          <w:p w14:paraId="5B4B0729"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Telefonszáma</w:t>
            </w:r>
          </w:p>
        </w:tc>
        <w:tc>
          <w:tcPr>
            <w:tcW w:w="1432" w:type="pct"/>
            <w:shd w:val="clear" w:color="auto" w:fill="D9D9D9"/>
            <w:vAlign w:val="center"/>
          </w:tcPr>
          <w:p w14:paraId="685E98B8"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E-mail címe</w:t>
            </w:r>
          </w:p>
        </w:tc>
        <w:tc>
          <w:tcPr>
            <w:tcW w:w="1432" w:type="pct"/>
            <w:shd w:val="clear" w:color="auto" w:fill="D9D9D9"/>
            <w:vAlign w:val="center"/>
          </w:tcPr>
          <w:p w14:paraId="1015A91B"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Honlap címe</w:t>
            </w:r>
          </w:p>
        </w:tc>
      </w:tr>
      <w:tr w:rsidR="004330EA" w:rsidRPr="00071561" w14:paraId="04A58B3A" w14:textId="77777777" w:rsidTr="002D2B48">
        <w:trPr>
          <w:jc w:val="center"/>
        </w:trPr>
        <w:tc>
          <w:tcPr>
            <w:tcW w:w="707" w:type="pct"/>
            <w:vAlign w:val="center"/>
          </w:tcPr>
          <w:p w14:paraId="253374D4" w14:textId="77777777" w:rsidR="004330EA" w:rsidRPr="00071561" w:rsidRDefault="004330EA" w:rsidP="002D2B48">
            <w:pPr>
              <w:tabs>
                <w:tab w:val="left" w:pos="900"/>
              </w:tabs>
              <w:rPr>
                <w:rFonts w:ascii="Times New Roman" w:hAnsi="Times New Roman"/>
              </w:rPr>
            </w:pPr>
            <w:r w:rsidRPr="00071561">
              <w:rPr>
                <w:rFonts w:ascii="Times New Roman" w:hAnsi="Times New Roman"/>
              </w:rPr>
              <w:t>1.</w:t>
            </w:r>
          </w:p>
        </w:tc>
        <w:tc>
          <w:tcPr>
            <w:tcW w:w="885" w:type="pct"/>
            <w:vAlign w:val="center"/>
          </w:tcPr>
          <w:p w14:paraId="4215A6FB"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53B3CD57"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33D95A7F"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34719673" w14:textId="77777777" w:rsidR="004330EA" w:rsidRPr="00071561" w:rsidRDefault="004330EA" w:rsidP="002D2B48">
            <w:pPr>
              <w:tabs>
                <w:tab w:val="left" w:pos="900"/>
              </w:tabs>
              <w:jc w:val="center"/>
              <w:rPr>
                <w:rFonts w:ascii="Times New Roman" w:hAnsi="Times New Roman"/>
              </w:rPr>
            </w:pPr>
          </w:p>
        </w:tc>
      </w:tr>
      <w:tr w:rsidR="004330EA" w:rsidRPr="00071561" w14:paraId="67F0C160" w14:textId="77777777" w:rsidTr="002D2B48">
        <w:trPr>
          <w:jc w:val="center"/>
        </w:trPr>
        <w:tc>
          <w:tcPr>
            <w:tcW w:w="707" w:type="pct"/>
            <w:vAlign w:val="center"/>
          </w:tcPr>
          <w:p w14:paraId="5DDAF48E" w14:textId="77777777" w:rsidR="004330EA" w:rsidRPr="00071561" w:rsidRDefault="004330EA" w:rsidP="002D2B48">
            <w:pPr>
              <w:tabs>
                <w:tab w:val="left" w:pos="900"/>
              </w:tabs>
              <w:rPr>
                <w:rFonts w:ascii="Times New Roman" w:hAnsi="Times New Roman"/>
              </w:rPr>
            </w:pPr>
            <w:r w:rsidRPr="00071561">
              <w:rPr>
                <w:rFonts w:ascii="Times New Roman" w:hAnsi="Times New Roman"/>
              </w:rPr>
              <w:t>2.</w:t>
            </w:r>
          </w:p>
        </w:tc>
        <w:tc>
          <w:tcPr>
            <w:tcW w:w="885" w:type="pct"/>
            <w:vAlign w:val="center"/>
          </w:tcPr>
          <w:p w14:paraId="33E4C62D"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6A9376F9"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36482B5D"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09B460C3" w14:textId="77777777" w:rsidR="004330EA" w:rsidRPr="00071561" w:rsidRDefault="004330EA" w:rsidP="002D2B48">
            <w:pPr>
              <w:tabs>
                <w:tab w:val="left" w:pos="900"/>
              </w:tabs>
              <w:jc w:val="center"/>
              <w:rPr>
                <w:rFonts w:ascii="Times New Roman" w:hAnsi="Times New Roman"/>
              </w:rPr>
            </w:pPr>
          </w:p>
        </w:tc>
      </w:tr>
      <w:tr w:rsidR="004330EA" w:rsidRPr="00071561" w14:paraId="7898359A" w14:textId="77777777" w:rsidTr="002D2B48">
        <w:trPr>
          <w:jc w:val="center"/>
        </w:trPr>
        <w:tc>
          <w:tcPr>
            <w:tcW w:w="707" w:type="pct"/>
            <w:vAlign w:val="center"/>
          </w:tcPr>
          <w:p w14:paraId="1A3763FB" w14:textId="77777777" w:rsidR="004330EA" w:rsidRPr="00071561" w:rsidRDefault="004330EA" w:rsidP="002D2B48">
            <w:pPr>
              <w:tabs>
                <w:tab w:val="left" w:pos="900"/>
              </w:tabs>
              <w:rPr>
                <w:rFonts w:ascii="Times New Roman" w:hAnsi="Times New Roman"/>
              </w:rPr>
            </w:pPr>
            <w:r w:rsidRPr="00071561">
              <w:rPr>
                <w:rFonts w:ascii="Times New Roman" w:hAnsi="Times New Roman"/>
              </w:rPr>
              <w:t>…</w:t>
            </w:r>
          </w:p>
        </w:tc>
        <w:tc>
          <w:tcPr>
            <w:tcW w:w="885" w:type="pct"/>
            <w:vAlign w:val="center"/>
          </w:tcPr>
          <w:p w14:paraId="5A03616F"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4EBDC394"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6104DFF4"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13106FA8" w14:textId="77777777" w:rsidR="004330EA" w:rsidRPr="00071561" w:rsidRDefault="004330EA" w:rsidP="002D2B48">
            <w:pPr>
              <w:tabs>
                <w:tab w:val="left" w:pos="900"/>
              </w:tabs>
              <w:jc w:val="center"/>
              <w:rPr>
                <w:rFonts w:ascii="Times New Roman" w:hAnsi="Times New Roman"/>
              </w:rPr>
            </w:pPr>
          </w:p>
        </w:tc>
      </w:tr>
    </w:tbl>
    <w:p w14:paraId="024D5048" w14:textId="77777777" w:rsidR="004330EA" w:rsidRPr="00687D6B" w:rsidRDefault="004330EA" w:rsidP="004330EA">
      <w:pPr>
        <w:widowControl w:val="0"/>
        <w:rPr>
          <w:rFonts w:ascii="Times New Roman" w:hAnsi="Times New Roman"/>
          <w:bCs/>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3"/>
        <w:gridCol w:w="2284"/>
        <w:gridCol w:w="2284"/>
      </w:tblGrid>
      <w:tr w:rsidR="004330EA" w:rsidRPr="00071561" w14:paraId="41B06650" w14:textId="77777777" w:rsidTr="002D2B48">
        <w:trPr>
          <w:jc w:val="center"/>
        </w:trPr>
        <w:tc>
          <w:tcPr>
            <w:tcW w:w="2283" w:type="dxa"/>
            <w:shd w:val="clear" w:color="auto" w:fill="D9D9D9"/>
            <w:vAlign w:val="center"/>
          </w:tcPr>
          <w:p w14:paraId="6B0D8D08"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A beszállító neve</w:t>
            </w:r>
          </w:p>
        </w:tc>
        <w:tc>
          <w:tcPr>
            <w:tcW w:w="2284" w:type="dxa"/>
            <w:shd w:val="clear" w:color="auto" w:fill="D9D9D9"/>
            <w:vAlign w:val="center"/>
          </w:tcPr>
          <w:p w14:paraId="01E85291"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A vásárolt termék</w:t>
            </w:r>
          </w:p>
        </w:tc>
        <w:tc>
          <w:tcPr>
            <w:tcW w:w="2284" w:type="dxa"/>
            <w:shd w:val="clear" w:color="auto" w:fill="D9D9D9"/>
            <w:vAlign w:val="center"/>
          </w:tcPr>
          <w:p w14:paraId="48B42306"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Beszerzési arány (%)</w:t>
            </w:r>
          </w:p>
        </w:tc>
      </w:tr>
      <w:tr w:rsidR="004330EA" w:rsidRPr="00071561" w14:paraId="4AD10FBE" w14:textId="77777777" w:rsidTr="002D2B48">
        <w:trPr>
          <w:jc w:val="center"/>
        </w:trPr>
        <w:tc>
          <w:tcPr>
            <w:tcW w:w="2283" w:type="dxa"/>
          </w:tcPr>
          <w:p w14:paraId="2751E055" w14:textId="77777777" w:rsidR="004330EA" w:rsidRPr="00071561" w:rsidRDefault="004330EA" w:rsidP="002D2B48">
            <w:pPr>
              <w:rPr>
                <w:rFonts w:ascii="Times New Roman" w:hAnsi="Times New Roman"/>
              </w:rPr>
            </w:pPr>
            <w:r w:rsidRPr="00071561">
              <w:rPr>
                <w:rFonts w:ascii="Times New Roman" w:hAnsi="Times New Roman"/>
              </w:rPr>
              <w:t>1</w:t>
            </w:r>
          </w:p>
        </w:tc>
        <w:tc>
          <w:tcPr>
            <w:tcW w:w="2284" w:type="dxa"/>
          </w:tcPr>
          <w:p w14:paraId="0B17EB7B" w14:textId="77777777" w:rsidR="004330EA" w:rsidRPr="00071561" w:rsidRDefault="004330EA" w:rsidP="002D2B48">
            <w:pPr>
              <w:jc w:val="center"/>
              <w:rPr>
                <w:rFonts w:ascii="Times New Roman" w:hAnsi="Times New Roman"/>
              </w:rPr>
            </w:pPr>
          </w:p>
        </w:tc>
        <w:tc>
          <w:tcPr>
            <w:tcW w:w="2284" w:type="dxa"/>
          </w:tcPr>
          <w:p w14:paraId="2FB195EA" w14:textId="77777777" w:rsidR="004330EA" w:rsidRPr="00071561" w:rsidRDefault="004330EA" w:rsidP="002D2B48">
            <w:pPr>
              <w:jc w:val="center"/>
              <w:rPr>
                <w:rFonts w:ascii="Times New Roman" w:hAnsi="Times New Roman"/>
              </w:rPr>
            </w:pPr>
          </w:p>
        </w:tc>
      </w:tr>
      <w:tr w:rsidR="004330EA" w:rsidRPr="00071561" w14:paraId="690F090B" w14:textId="77777777" w:rsidTr="002D2B48">
        <w:trPr>
          <w:jc w:val="center"/>
        </w:trPr>
        <w:tc>
          <w:tcPr>
            <w:tcW w:w="2283" w:type="dxa"/>
          </w:tcPr>
          <w:p w14:paraId="5155CEC7" w14:textId="77777777" w:rsidR="004330EA" w:rsidRPr="00071561" w:rsidRDefault="004330EA" w:rsidP="002D2B48">
            <w:pPr>
              <w:rPr>
                <w:rFonts w:ascii="Times New Roman" w:hAnsi="Times New Roman"/>
              </w:rPr>
            </w:pPr>
            <w:r w:rsidRPr="00071561">
              <w:rPr>
                <w:rFonts w:ascii="Times New Roman" w:hAnsi="Times New Roman"/>
              </w:rPr>
              <w:t>2</w:t>
            </w:r>
          </w:p>
        </w:tc>
        <w:tc>
          <w:tcPr>
            <w:tcW w:w="2284" w:type="dxa"/>
          </w:tcPr>
          <w:p w14:paraId="63EA9191" w14:textId="77777777" w:rsidR="004330EA" w:rsidRPr="00071561" w:rsidRDefault="004330EA" w:rsidP="002D2B48">
            <w:pPr>
              <w:jc w:val="center"/>
              <w:rPr>
                <w:rFonts w:ascii="Times New Roman" w:hAnsi="Times New Roman"/>
              </w:rPr>
            </w:pPr>
          </w:p>
        </w:tc>
        <w:tc>
          <w:tcPr>
            <w:tcW w:w="2284" w:type="dxa"/>
          </w:tcPr>
          <w:p w14:paraId="38DF4962" w14:textId="77777777" w:rsidR="004330EA" w:rsidRPr="00071561" w:rsidRDefault="004330EA" w:rsidP="002D2B48">
            <w:pPr>
              <w:jc w:val="center"/>
              <w:rPr>
                <w:rFonts w:ascii="Times New Roman" w:hAnsi="Times New Roman"/>
              </w:rPr>
            </w:pPr>
          </w:p>
        </w:tc>
      </w:tr>
      <w:tr w:rsidR="004330EA" w:rsidRPr="00071561" w14:paraId="35D208D9" w14:textId="77777777" w:rsidTr="002D2B48">
        <w:trPr>
          <w:jc w:val="center"/>
        </w:trPr>
        <w:tc>
          <w:tcPr>
            <w:tcW w:w="2283" w:type="dxa"/>
          </w:tcPr>
          <w:p w14:paraId="00DAE00A" w14:textId="77777777" w:rsidR="004330EA" w:rsidRPr="00071561" w:rsidRDefault="004330EA" w:rsidP="002D2B48">
            <w:pPr>
              <w:rPr>
                <w:rFonts w:ascii="Times New Roman" w:hAnsi="Times New Roman"/>
              </w:rPr>
            </w:pPr>
            <w:r w:rsidRPr="00071561">
              <w:rPr>
                <w:rFonts w:ascii="Times New Roman" w:hAnsi="Times New Roman"/>
              </w:rPr>
              <w:t>…</w:t>
            </w:r>
          </w:p>
        </w:tc>
        <w:tc>
          <w:tcPr>
            <w:tcW w:w="2284" w:type="dxa"/>
          </w:tcPr>
          <w:p w14:paraId="67D18877" w14:textId="77777777" w:rsidR="004330EA" w:rsidRPr="00071561" w:rsidRDefault="004330EA" w:rsidP="002D2B48">
            <w:pPr>
              <w:jc w:val="center"/>
              <w:rPr>
                <w:rFonts w:ascii="Times New Roman" w:hAnsi="Times New Roman"/>
              </w:rPr>
            </w:pPr>
          </w:p>
        </w:tc>
        <w:tc>
          <w:tcPr>
            <w:tcW w:w="2284" w:type="dxa"/>
          </w:tcPr>
          <w:p w14:paraId="6C6D3D35" w14:textId="77777777" w:rsidR="004330EA" w:rsidRPr="00071561" w:rsidRDefault="004330EA" w:rsidP="002D2B48">
            <w:pPr>
              <w:jc w:val="center"/>
              <w:rPr>
                <w:rFonts w:ascii="Times New Roman" w:hAnsi="Times New Roman"/>
              </w:rPr>
            </w:pPr>
          </w:p>
        </w:tc>
      </w:tr>
    </w:tbl>
    <w:p w14:paraId="55AA4A91" w14:textId="3E979D14" w:rsidR="004330EA" w:rsidRPr="00071561" w:rsidRDefault="004330EA" w:rsidP="00687D6B">
      <w:pPr>
        <w:pStyle w:val="Utmutato"/>
        <w:spacing w:before="240" w:after="0" w:line="360" w:lineRule="auto"/>
        <w:rPr>
          <w:rFonts w:ascii="Times New Roman" w:hAnsi="Times New Roman"/>
          <w:i/>
          <w:sz w:val="22"/>
        </w:rPr>
      </w:pPr>
      <w:r w:rsidRPr="00071561">
        <w:rPr>
          <w:rFonts w:ascii="Times New Roman" w:hAnsi="Times New Roman"/>
          <w:i/>
          <w:sz w:val="22"/>
        </w:rPr>
        <w:t>Ad 2.</w:t>
      </w:r>
      <w:del w:id="233" w:author="Szerző">
        <w:r w:rsidRPr="00071561" w:rsidDel="00050A71">
          <w:rPr>
            <w:rFonts w:ascii="Times New Roman" w:hAnsi="Times New Roman"/>
            <w:i/>
            <w:sz w:val="22"/>
          </w:rPr>
          <w:delText>27</w:delText>
        </w:r>
      </w:del>
      <w:ins w:id="234" w:author="Szerző">
        <w:r w:rsidR="00050A71" w:rsidRPr="00071561">
          <w:rPr>
            <w:rFonts w:ascii="Times New Roman" w:hAnsi="Times New Roman"/>
            <w:i/>
            <w:sz w:val="22"/>
          </w:rPr>
          <w:t>2</w:t>
        </w:r>
        <w:r w:rsidR="00050A71">
          <w:rPr>
            <w:rFonts w:ascii="Times New Roman" w:hAnsi="Times New Roman"/>
            <w:i/>
            <w:sz w:val="22"/>
          </w:rPr>
          <w:t>9</w:t>
        </w:r>
      </w:ins>
      <w:r w:rsidRPr="00071561">
        <w:rPr>
          <w:rFonts w:ascii="Times New Roman" w:hAnsi="Times New Roman"/>
          <w:i/>
          <w:sz w:val="22"/>
        </w:rPr>
        <w:t>.</w:t>
      </w:r>
    </w:p>
    <w:p w14:paraId="00FB7F6F" w14:textId="77777777" w:rsidR="004330EA" w:rsidRPr="00071561" w:rsidRDefault="00C37B13" w:rsidP="00687D6B">
      <w:pPr>
        <w:pStyle w:val="Utmutato"/>
        <w:spacing w:before="120" w:after="0" w:line="360" w:lineRule="auto"/>
        <w:rPr>
          <w:rFonts w:ascii="Times New Roman" w:hAnsi="Times New Roman"/>
          <w:i/>
          <w:sz w:val="22"/>
        </w:rPr>
      </w:pPr>
      <w:r>
        <w:rPr>
          <w:rFonts w:ascii="Times New Roman" w:hAnsi="Times New Roman"/>
          <w:i/>
          <w:sz w:val="22"/>
        </w:rPr>
        <w:t>Ha</w:t>
      </w:r>
      <w:r w:rsidRPr="00071561">
        <w:rPr>
          <w:rFonts w:ascii="Times New Roman" w:hAnsi="Times New Roman"/>
          <w:i/>
          <w:sz w:val="22"/>
        </w:rPr>
        <w:t xml:space="preserve"> </w:t>
      </w:r>
      <w:r w:rsidR="004330EA" w:rsidRPr="00071561">
        <w:rPr>
          <w:rFonts w:ascii="Times New Roman" w:hAnsi="Times New Roman"/>
          <w:i/>
          <w:sz w:val="22"/>
        </w:rPr>
        <w:t xml:space="preserve">az 1.1. pontban adott válasz alapján az adott piac </w:t>
      </w:r>
      <w:proofErr w:type="spellStart"/>
      <w:r w:rsidR="004330EA" w:rsidRPr="00071561">
        <w:rPr>
          <w:rFonts w:ascii="Times New Roman" w:hAnsi="Times New Roman"/>
          <w:i/>
          <w:sz w:val="22"/>
        </w:rPr>
        <w:t>földrajzilag</w:t>
      </w:r>
      <w:proofErr w:type="spellEnd"/>
      <w:r w:rsidR="004330EA" w:rsidRPr="00071561">
        <w:rPr>
          <w:rFonts w:ascii="Times New Roman" w:hAnsi="Times New Roman"/>
          <w:i/>
          <w:sz w:val="22"/>
        </w:rPr>
        <w:t xml:space="preserve"> tágabb, mint Magyarország, a releváns külföldi engedélyezési vagy egyéb hatósági eljárásokkal kapcsolatos információk</w:t>
      </w:r>
      <w:r w:rsidR="002A5AC0">
        <w:rPr>
          <w:rFonts w:ascii="Times New Roman" w:hAnsi="Times New Roman"/>
          <w:i/>
          <w:sz w:val="22"/>
        </w:rPr>
        <w:t>at is meg kell adni</w:t>
      </w:r>
      <w:r w:rsidR="004330EA" w:rsidRPr="00071561">
        <w:rPr>
          <w:rFonts w:ascii="Times New Roman" w:hAnsi="Times New Roman"/>
          <w:i/>
          <w:sz w:val="22"/>
        </w:rPr>
        <w:t>.</w:t>
      </w:r>
    </w:p>
    <w:p w14:paraId="4B54883C" w14:textId="5C123AB8" w:rsidR="004330EA" w:rsidRPr="00071561" w:rsidRDefault="004330EA" w:rsidP="00687D6B">
      <w:pPr>
        <w:pStyle w:val="Utmutato"/>
        <w:spacing w:before="120" w:after="0" w:line="360" w:lineRule="auto"/>
        <w:rPr>
          <w:rFonts w:ascii="Times New Roman" w:hAnsi="Times New Roman"/>
          <w:i/>
          <w:sz w:val="22"/>
        </w:rPr>
      </w:pPr>
      <w:r w:rsidRPr="00071561">
        <w:rPr>
          <w:rFonts w:ascii="Times New Roman" w:hAnsi="Times New Roman"/>
          <w:i/>
          <w:sz w:val="22"/>
        </w:rPr>
        <w:t>Ad 2.</w:t>
      </w:r>
      <w:del w:id="235" w:author="Szerző">
        <w:r w:rsidRPr="00071561" w:rsidDel="00D55A2B">
          <w:rPr>
            <w:rFonts w:ascii="Times New Roman" w:hAnsi="Times New Roman"/>
            <w:i/>
            <w:sz w:val="22"/>
          </w:rPr>
          <w:delText>32</w:delText>
        </w:r>
      </w:del>
      <w:ins w:id="236" w:author="Szerző">
        <w:r w:rsidR="00D55A2B" w:rsidRPr="00071561">
          <w:rPr>
            <w:rFonts w:ascii="Times New Roman" w:hAnsi="Times New Roman"/>
            <w:i/>
            <w:sz w:val="22"/>
          </w:rPr>
          <w:t>3</w:t>
        </w:r>
        <w:r w:rsidR="00D55A2B">
          <w:rPr>
            <w:rFonts w:ascii="Times New Roman" w:hAnsi="Times New Roman"/>
            <w:i/>
            <w:sz w:val="22"/>
          </w:rPr>
          <w:t>5</w:t>
        </w:r>
      </w:ins>
      <w:r w:rsidRPr="00071561">
        <w:rPr>
          <w:rFonts w:ascii="Times New Roman" w:hAnsi="Times New Roman"/>
          <w:i/>
          <w:sz w:val="22"/>
        </w:rPr>
        <w:t>.</w:t>
      </w:r>
    </w:p>
    <w:p w14:paraId="04FB4782" w14:textId="77777777" w:rsidR="004330EA" w:rsidRPr="00071561" w:rsidRDefault="004330EA" w:rsidP="00687D6B">
      <w:pPr>
        <w:pStyle w:val="Utmutato"/>
        <w:spacing w:before="120" w:after="0" w:line="360" w:lineRule="auto"/>
        <w:rPr>
          <w:rFonts w:ascii="Times New Roman" w:hAnsi="Times New Roman"/>
          <w:i/>
          <w:sz w:val="22"/>
        </w:rPr>
      </w:pPr>
      <w:r w:rsidRPr="00071561">
        <w:rPr>
          <w:rFonts w:ascii="Times New Roman" w:hAnsi="Times New Roman"/>
          <w:i/>
          <w:sz w:val="22"/>
        </w:rPr>
        <w:t>Költségelemek alatt jelen esetben az adott termékek gyártása, illetve forgalmazása során felmerülő közvetlen és közvetett költségek értendők. A közvetlen költségek esetében elegendő költségnemenként a legfontosabb tételek és azok relatív nagyságának ismertetése. A közvetett költségek esetében elegendő azok közvetlen költségekhez viszonyított arányának megadása.</w:t>
      </w:r>
    </w:p>
    <w:p w14:paraId="36F2FFC6" w14:textId="77777777" w:rsidR="004330EA" w:rsidRPr="00071561" w:rsidRDefault="004330EA" w:rsidP="00687D6B">
      <w:pPr>
        <w:pStyle w:val="Utmutato"/>
        <w:spacing w:before="120" w:after="0" w:line="360" w:lineRule="auto"/>
        <w:rPr>
          <w:rFonts w:ascii="Times New Roman" w:hAnsi="Times New Roman"/>
          <w:i/>
          <w:sz w:val="22"/>
        </w:rPr>
      </w:pPr>
      <w:r w:rsidRPr="00071561">
        <w:rPr>
          <w:rFonts w:ascii="Times New Roman" w:hAnsi="Times New Roman"/>
          <w:i/>
          <w:sz w:val="22"/>
        </w:rPr>
        <w:t>Ha a kért költségmutatók adott termékre vonatkozó pontos meghatározása nem lehetséges, közelítő érték, becslés is elfogadható. Így például válaszként a következő (hipotetikus) költségbontás is megfelelő lehet: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74"/>
        <w:gridCol w:w="1080"/>
      </w:tblGrid>
      <w:tr w:rsidR="004330EA" w:rsidRPr="00071561" w14:paraId="06821C8B" w14:textId="77777777" w:rsidTr="002D2B48">
        <w:trPr>
          <w:jc w:val="center"/>
        </w:trPr>
        <w:tc>
          <w:tcPr>
            <w:tcW w:w="4874" w:type="dxa"/>
          </w:tcPr>
          <w:p w14:paraId="234B1597" w14:textId="77777777" w:rsidR="004330EA" w:rsidRPr="00071561" w:rsidRDefault="004330EA" w:rsidP="002D2B48">
            <w:pPr>
              <w:keepNext/>
              <w:rPr>
                <w:rFonts w:ascii="Times New Roman" w:hAnsi="Times New Roman"/>
                <w:i/>
                <w:sz w:val="24"/>
              </w:rPr>
            </w:pPr>
            <w:r w:rsidRPr="00071561">
              <w:rPr>
                <w:rFonts w:ascii="Times New Roman" w:hAnsi="Times New Roman"/>
                <w:i/>
              </w:rPr>
              <w:t>Teljes költség</w:t>
            </w:r>
          </w:p>
        </w:tc>
        <w:tc>
          <w:tcPr>
            <w:tcW w:w="1080" w:type="dxa"/>
          </w:tcPr>
          <w:p w14:paraId="12880059" w14:textId="77777777" w:rsidR="004330EA" w:rsidRPr="00071561" w:rsidRDefault="004330EA" w:rsidP="002D2B48">
            <w:pPr>
              <w:keepNext/>
              <w:rPr>
                <w:rFonts w:ascii="Times New Roman" w:hAnsi="Times New Roman"/>
                <w:i/>
                <w:sz w:val="24"/>
              </w:rPr>
            </w:pPr>
            <w:r w:rsidRPr="00071561">
              <w:rPr>
                <w:rFonts w:ascii="Times New Roman" w:hAnsi="Times New Roman"/>
                <w:i/>
              </w:rPr>
              <w:t>100%</w:t>
            </w:r>
          </w:p>
        </w:tc>
      </w:tr>
      <w:tr w:rsidR="004330EA" w:rsidRPr="00071561" w14:paraId="10847757" w14:textId="77777777" w:rsidTr="002D2B48">
        <w:trPr>
          <w:jc w:val="center"/>
        </w:trPr>
        <w:tc>
          <w:tcPr>
            <w:tcW w:w="4874" w:type="dxa"/>
          </w:tcPr>
          <w:p w14:paraId="488DBB8A" w14:textId="77777777" w:rsidR="004330EA" w:rsidRPr="00071561" w:rsidRDefault="004330EA" w:rsidP="002D2B48">
            <w:pPr>
              <w:keepNext/>
              <w:rPr>
                <w:rFonts w:ascii="Times New Roman" w:hAnsi="Times New Roman"/>
                <w:i/>
                <w:sz w:val="24"/>
              </w:rPr>
            </w:pPr>
            <w:r w:rsidRPr="00071561">
              <w:rPr>
                <w:rFonts w:ascii="Times New Roman" w:hAnsi="Times New Roman"/>
                <w:i/>
              </w:rPr>
              <w:tab/>
              <w:t>ebből közvetlen költség</w:t>
            </w:r>
          </w:p>
        </w:tc>
        <w:tc>
          <w:tcPr>
            <w:tcW w:w="1080" w:type="dxa"/>
          </w:tcPr>
          <w:p w14:paraId="00607C12" w14:textId="77777777" w:rsidR="004330EA" w:rsidRPr="00071561" w:rsidRDefault="004330EA" w:rsidP="002D2B48">
            <w:pPr>
              <w:keepNext/>
              <w:rPr>
                <w:rFonts w:ascii="Times New Roman" w:hAnsi="Times New Roman"/>
                <w:i/>
                <w:sz w:val="24"/>
              </w:rPr>
            </w:pPr>
            <w:r w:rsidRPr="00071561">
              <w:rPr>
                <w:rFonts w:ascii="Times New Roman" w:hAnsi="Times New Roman"/>
                <w:i/>
              </w:rPr>
              <w:t>60-70%</w:t>
            </w:r>
          </w:p>
        </w:tc>
      </w:tr>
      <w:tr w:rsidR="004330EA" w:rsidRPr="00071561" w14:paraId="3774034C" w14:textId="77777777" w:rsidTr="002D2B48">
        <w:trPr>
          <w:jc w:val="center"/>
        </w:trPr>
        <w:tc>
          <w:tcPr>
            <w:tcW w:w="4874" w:type="dxa"/>
          </w:tcPr>
          <w:p w14:paraId="44E2EBF2" w14:textId="77777777" w:rsidR="004330EA" w:rsidRPr="00071561" w:rsidRDefault="004330EA" w:rsidP="002D2B48">
            <w:pPr>
              <w:keepNext/>
              <w:rPr>
                <w:rFonts w:ascii="Times New Roman" w:hAnsi="Times New Roman"/>
                <w:i/>
                <w:sz w:val="24"/>
              </w:rPr>
            </w:pPr>
            <w:r w:rsidRPr="00071561">
              <w:rPr>
                <w:rFonts w:ascii="Times New Roman" w:hAnsi="Times New Roman"/>
                <w:i/>
              </w:rPr>
              <w:tab/>
              <w:t>ebből közvetett költség</w:t>
            </w:r>
          </w:p>
        </w:tc>
        <w:tc>
          <w:tcPr>
            <w:tcW w:w="1080" w:type="dxa"/>
          </w:tcPr>
          <w:p w14:paraId="5082729E" w14:textId="77777777" w:rsidR="004330EA" w:rsidRPr="00071561" w:rsidRDefault="004330EA" w:rsidP="002D2B48">
            <w:pPr>
              <w:keepNext/>
              <w:rPr>
                <w:rFonts w:ascii="Times New Roman" w:hAnsi="Times New Roman"/>
                <w:i/>
              </w:rPr>
            </w:pPr>
            <w:r w:rsidRPr="00071561">
              <w:rPr>
                <w:rFonts w:ascii="Times New Roman" w:hAnsi="Times New Roman"/>
                <w:i/>
              </w:rPr>
              <w:t>30-40%</w:t>
            </w:r>
          </w:p>
        </w:tc>
      </w:tr>
    </w:tbl>
    <w:p w14:paraId="78AF43A9" w14:textId="77777777" w:rsidR="004330EA" w:rsidRPr="00071561" w:rsidRDefault="004330EA" w:rsidP="004330EA">
      <w:pPr>
        <w:keepNext/>
        <w:rPr>
          <w:rFonts w:ascii="Times New Roman" w:hAnsi="Times New Roman"/>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58"/>
        <w:gridCol w:w="1629"/>
      </w:tblGrid>
      <w:tr w:rsidR="004330EA" w:rsidRPr="00071561" w14:paraId="479C4C3E" w14:textId="77777777" w:rsidTr="00FE63BD">
        <w:trPr>
          <w:jc w:val="center"/>
        </w:trPr>
        <w:tc>
          <w:tcPr>
            <w:tcW w:w="4858" w:type="dxa"/>
          </w:tcPr>
          <w:p w14:paraId="76C3AE6A" w14:textId="77777777" w:rsidR="004330EA" w:rsidRPr="00071561" w:rsidRDefault="004330EA" w:rsidP="002D2B48">
            <w:pPr>
              <w:keepNext/>
              <w:rPr>
                <w:rFonts w:ascii="Times New Roman" w:hAnsi="Times New Roman"/>
                <w:i/>
                <w:sz w:val="24"/>
              </w:rPr>
            </w:pPr>
            <w:r w:rsidRPr="00071561">
              <w:rPr>
                <w:rFonts w:ascii="Times New Roman" w:hAnsi="Times New Roman"/>
                <w:i/>
              </w:rPr>
              <w:t>Közvetlen költségek bontása</w:t>
            </w:r>
          </w:p>
        </w:tc>
        <w:tc>
          <w:tcPr>
            <w:tcW w:w="1629" w:type="dxa"/>
          </w:tcPr>
          <w:p w14:paraId="4C071ACF" w14:textId="77777777" w:rsidR="004330EA" w:rsidRPr="00071561" w:rsidRDefault="004330EA" w:rsidP="002D2B48">
            <w:pPr>
              <w:keepNext/>
              <w:rPr>
                <w:rFonts w:ascii="Times New Roman" w:hAnsi="Times New Roman"/>
                <w:i/>
                <w:sz w:val="24"/>
              </w:rPr>
            </w:pPr>
          </w:p>
        </w:tc>
      </w:tr>
      <w:tr w:rsidR="004330EA" w:rsidRPr="00071561" w14:paraId="4BB493D1" w14:textId="77777777" w:rsidTr="00FE63BD">
        <w:trPr>
          <w:jc w:val="center"/>
        </w:trPr>
        <w:tc>
          <w:tcPr>
            <w:tcW w:w="4858" w:type="dxa"/>
          </w:tcPr>
          <w:p w14:paraId="5225C695" w14:textId="77777777" w:rsidR="004330EA" w:rsidRPr="00071561" w:rsidRDefault="004330EA" w:rsidP="002D2B48">
            <w:pPr>
              <w:keepNext/>
              <w:rPr>
                <w:rFonts w:ascii="Times New Roman" w:hAnsi="Times New Roman"/>
                <w:i/>
                <w:sz w:val="24"/>
              </w:rPr>
            </w:pPr>
            <w:r w:rsidRPr="00071561">
              <w:rPr>
                <w:rFonts w:ascii="Times New Roman" w:hAnsi="Times New Roman"/>
                <w:i/>
              </w:rPr>
              <w:tab/>
              <w:t>anyagjellegű ráfordítások</w:t>
            </w:r>
          </w:p>
        </w:tc>
        <w:tc>
          <w:tcPr>
            <w:tcW w:w="1629" w:type="dxa"/>
          </w:tcPr>
          <w:p w14:paraId="0E4016BA" w14:textId="77777777" w:rsidR="004330EA" w:rsidRPr="00071561" w:rsidRDefault="004330EA" w:rsidP="002D2B48">
            <w:pPr>
              <w:keepNext/>
              <w:rPr>
                <w:rFonts w:ascii="Times New Roman" w:hAnsi="Times New Roman"/>
                <w:i/>
                <w:sz w:val="24"/>
              </w:rPr>
            </w:pPr>
          </w:p>
        </w:tc>
      </w:tr>
      <w:tr w:rsidR="004330EA" w:rsidRPr="00071561" w14:paraId="78F10855" w14:textId="77777777" w:rsidTr="00FE63BD">
        <w:trPr>
          <w:jc w:val="center"/>
        </w:trPr>
        <w:tc>
          <w:tcPr>
            <w:tcW w:w="4858" w:type="dxa"/>
          </w:tcPr>
          <w:p w14:paraId="6997A63E" w14:textId="77777777" w:rsidR="004330EA" w:rsidRPr="00071561" w:rsidRDefault="004330EA" w:rsidP="00FE63BD">
            <w:pPr>
              <w:keepNext/>
              <w:ind w:right="-1449"/>
              <w:jc w:val="center"/>
              <w:rPr>
                <w:rFonts w:ascii="Times New Roman" w:hAnsi="Times New Roman"/>
                <w:i/>
                <w:sz w:val="24"/>
              </w:rPr>
            </w:pPr>
            <w:r w:rsidRPr="00071561">
              <w:rPr>
                <w:rFonts w:ascii="Times New Roman" w:hAnsi="Times New Roman"/>
                <w:i/>
              </w:rPr>
              <w:t>- energia</w:t>
            </w:r>
          </w:p>
        </w:tc>
        <w:tc>
          <w:tcPr>
            <w:tcW w:w="1629" w:type="dxa"/>
          </w:tcPr>
          <w:p w14:paraId="79D1993F" w14:textId="77777777" w:rsidR="004330EA" w:rsidRPr="00071561" w:rsidRDefault="004330EA" w:rsidP="002D2B48">
            <w:pPr>
              <w:keepNext/>
              <w:rPr>
                <w:rFonts w:ascii="Times New Roman" w:hAnsi="Times New Roman"/>
                <w:i/>
                <w:sz w:val="24"/>
              </w:rPr>
            </w:pPr>
            <w:r w:rsidRPr="00071561">
              <w:rPr>
                <w:rFonts w:ascii="Times New Roman" w:hAnsi="Times New Roman"/>
                <w:i/>
              </w:rPr>
              <w:t>60-65%</w:t>
            </w:r>
          </w:p>
        </w:tc>
      </w:tr>
      <w:tr w:rsidR="004330EA" w:rsidRPr="00071561" w14:paraId="69D401E4" w14:textId="77777777" w:rsidTr="00FE63BD">
        <w:trPr>
          <w:jc w:val="center"/>
        </w:trPr>
        <w:tc>
          <w:tcPr>
            <w:tcW w:w="4858" w:type="dxa"/>
          </w:tcPr>
          <w:p w14:paraId="51D9AE39" w14:textId="77777777" w:rsidR="004330EA" w:rsidRPr="00071561" w:rsidRDefault="004330EA" w:rsidP="00FE63BD">
            <w:pPr>
              <w:keepNext/>
              <w:ind w:right="-1308"/>
              <w:jc w:val="center"/>
              <w:rPr>
                <w:rFonts w:ascii="Times New Roman" w:hAnsi="Times New Roman"/>
                <w:i/>
                <w:sz w:val="24"/>
              </w:rPr>
            </w:pPr>
            <w:r w:rsidRPr="00071561">
              <w:rPr>
                <w:rFonts w:ascii="Times New Roman" w:hAnsi="Times New Roman"/>
                <w:i/>
              </w:rPr>
              <w:t>- nyersanyagok</w:t>
            </w:r>
          </w:p>
        </w:tc>
        <w:tc>
          <w:tcPr>
            <w:tcW w:w="1629" w:type="dxa"/>
          </w:tcPr>
          <w:p w14:paraId="26FD989A" w14:textId="77777777" w:rsidR="004330EA" w:rsidRPr="00071561" w:rsidRDefault="004330EA" w:rsidP="002D2B48">
            <w:pPr>
              <w:keepNext/>
              <w:rPr>
                <w:rFonts w:ascii="Times New Roman" w:hAnsi="Times New Roman"/>
                <w:i/>
                <w:sz w:val="24"/>
              </w:rPr>
            </w:pPr>
            <w:r w:rsidRPr="00071561">
              <w:rPr>
                <w:rFonts w:ascii="Times New Roman" w:hAnsi="Times New Roman"/>
                <w:i/>
              </w:rPr>
              <w:t>15-20%</w:t>
            </w:r>
          </w:p>
        </w:tc>
      </w:tr>
      <w:tr w:rsidR="004330EA" w:rsidRPr="00071561" w14:paraId="09B7EF68" w14:textId="77777777" w:rsidTr="00FE63BD">
        <w:trPr>
          <w:jc w:val="center"/>
        </w:trPr>
        <w:tc>
          <w:tcPr>
            <w:tcW w:w="4858" w:type="dxa"/>
          </w:tcPr>
          <w:p w14:paraId="05597FA4" w14:textId="77777777" w:rsidR="004330EA" w:rsidRPr="00071561" w:rsidRDefault="004330EA" w:rsidP="002D2B48">
            <w:pPr>
              <w:keepNext/>
              <w:rPr>
                <w:rFonts w:ascii="Times New Roman" w:hAnsi="Times New Roman"/>
                <w:i/>
                <w:sz w:val="24"/>
              </w:rPr>
            </w:pPr>
            <w:r w:rsidRPr="00071561">
              <w:rPr>
                <w:rFonts w:ascii="Times New Roman" w:hAnsi="Times New Roman"/>
                <w:i/>
              </w:rPr>
              <w:tab/>
              <w:t>személyi jellegű ráfordítások</w:t>
            </w:r>
          </w:p>
        </w:tc>
        <w:tc>
          <w:tcPr>
            <w:tcW w:w="1629" w:type="dxa"/>
          </w:tcPr>
          <w:p w14:paraId="55827B10" w14:textId="77777777" w:rsidR="004330EA" w:rsidRPr="00071561" w:rsidRDefault="004330EA" w:rsidP="002D2B48">
            <w:pPr>
              <w:keepNext/>
              <w:rPr>
                <w:rFonts w:ascii="Times New Roman" w:hAnsi="Times New Roman"/>
                <w:i/>
                <w:sz w:val="24"/>
              </w:rPr>
            </w:pPr>
            <w:proofErr w:type="spellStart"/>
            <w:r w:rsidRPr="00071561">
              <w:rPr>
                <w:rFonts w:ascii="Times New Roman" w:hAnsi="Times New Roman"/>
                <w:i/>
              </w:rPr>
              <w:t>Kb</w:t>
            </w:r>
            <w:proofErr w:type="spellEnd"/>
            <w:r w:rsidRPr="00071561">
              <w:rPr>
                <w:rFonts w:ascii="Times New Roman" w:hAnsi="Times New Roman"/>
                <w:i/>
              </w:rPr>
              <w:t xml:space="preserve"> 10%</w:t>
            </w:r>
          </w:p>
        </w:tc>
      </w:tr>
      <w:tr w:rsidR="004330EA" w:rsidRPr="00071561" w14:paraId="61D77EF6" w14:textId="77777777" w:rsidTr="00FE63BD">
        <w:trPr>
          <w:jc w:val="center"/>
        </w:trPr>
        <w:tc>
          <w:tcPr>
            <w:tcW w:w="4858" w:type="dxa"/>
          </w:tcPr>
          <w:p w14:paraId="70680D0B" w14:textId="77777777" w:rsidR="004330EA" w:rsidRPr="00071561" w:rsidRDefault="004330EA" w:rsidP="002D2B48">
            <w:pPr>
              <w:keepNext/>
              <w:rPr>
                <w:rFonts w:ascii="Times New Roman" w:hAnsi="Times New Roman"/>
                <w:i/>
                <w:sz w:val="24"/>
              </w:rPr>
            </w:pPr>
            <w:r w:rsidRPr="00071561">
              <w:rPr>
                <w:rFonts w:ascii="Times New Roman" w:hAnsi="Times New Roman"/>
                <w:i/>
              </w:rPr>
              <w:tab/>
              <w:t>értékcsökkenési leírás</w:t>
            </w:r>
          </w:p>
        </w:tc>
        <w:tc>
          <w:tcPr>
            <w:tcW w:w="1629" w:type="dxa"/>
          </w:tcPr>
          <w:p w14:paraId="62C95BE6" w14:textId="77777777" w:rsidR="004330EA" w:rsidRPr="00071561" w:rsidRDefault="004330EA" w:rsidP="002D2B48">
            <w:pPr>
              <w:keepNext/>
              <w:rPr>
                <w:rFonts w:ascii="Times New Roman" w:hAnsi="Times New Roman"/>
                <w:i/>
                <w:sz w:val="24"/>
              </w:rPr>
            </w:pPr>
            <w:proofErr w:type="spellStart"/>
            <w:r w:rsidRPr="00071561">
              <w:rPr>
                <w:rFonts w:ascii="Times New Roman" w:hAnsi="Times New Roman"/>
                <w:i/>
              </w:rPr>
              <w:t>Kb</w:t>
            </w:r>
            <w:proofErr w:type="spellEnd"/>
            <w:r w:rsidRPr="00071561">
              <w:rPr>
                <w:rFonts w:ascii="Times New Roman" w:hAnsi="Times New Roman"/>
                <w:i/>
              </w:rPr>
              <w:t xml:space="preserve"> 5%</w:t>
            </w:r>
          </w:p>
        </w:tc>
      </w:tr>
      <w:tr w:rsidR="004330EA" w:rsidRPr="00071561" w14:paraId="738FD84C" w14:textId="77777777" w:rsidTr="00FE63BD">
        <w:trPr>
          <w:jc w:val="center"/>
        </w:trPr>
        <w:tc>
          <w:tcPr>
            <w:tcW w:w="4858" w:type="dxa"/>
          </w:tcPr>
          <w:p w14:paraId="232E9F9A" w14:textId="77777777" w:rsidR="004330EA" w:rsidRPr="00071561" w:rsidRDefault="004330EA" w:rsidP="002D2B48">
            <w:pPr>
              <w:rPr>
                <w:rFonts w:ascii="Times New Roman" w:hAnsi="Times New Roman"/>
                <w:i/>
                <w:sz w:val="24"/>
              </w:rPr>
            </w:pPr>
            <w:r w:rsidRPr="00071561">
              <w:rPr>
                <w:rFonts w:ascii="Times New Roman" w:hAnsi="Times New Roman"/>
                <w:i/>
              </w:rPr>
              <w:tab/>
              <w:t>egyéb</w:t>
            </w:r>
          </w:p>
        </w:tc>
        <w:tc>
          <w:tcPr>
            <w:tcW w:w="1629" w:type="dxa"/>
          </w:tcPr>
          <w:p w14:paraId="4EAD9091" w14:textId="77777777" w:rsidR="004330EA" w:rsidRPr="00071561" w:rsidRDefault="004330EA" w:rsidP="002D2B48">
            <w:pPr>
              <w:rPr>
                <w:rFonts w:ascii="Times New Roman" w:hAnsi="Times New Roman"/>
                <w:i/>
              </w:rPr>
            </w:pPr>
            <w:proofErr w:type="spellStart"/>
            <w:r w:rsidRPr="00071561">
              <w:rPr>
                <w:rFonts w:ascii="Times New Roman" w:hAnsi="Times New Roman"/>
                <w:i/>
              </w:rPr>
              <w:t>Kb</w:t>
            </w:r>
            <w:proofErr w:type="spellEnd"/>
            <w:r w:rsidRPr="00071561">
              <w:rPr>
                <w:rFonts w:ascii="Times New Roman" w:hAnsi="Times New Roman"/>
                <w:i/>
              </w:rPr>
              <w:t xml:space="preserve"> 5%</w:t>
            </w:r>
          </w:p>
        </w:tc>
      </w:tr>
    </w:tbl>
    <w:p w14:paraId="7069E2B4" w14:textId="21463333" w:rsidR="004330EA" w:rsidRPr="00071561" w:rsidRDefault="004330EA" w:rsidP="00687D6B">
      <w:pPr>
        <w:spacing w:before="240" w:after="0" w:line="360" w:lineRule="auto"/>
        <w:rPr>
          <w:rFonts w:ascii="Times New Roman" w:hAnsi="Times New Roman"/>
          <w:i/>
        </w:rPr>
      </w:pPr>
      <w:r w:rsidRPr="00071561">
        <w:rPr>
          <w:rFonts w:ascii="Times New Roman" w:hAnsi="Times New Roman"/>
          <w:i/>
        </w:rPr>
        <w:t>Ad 2.</w:t>
      </w:r>
      <w:del w:id="237" w:author="Szerző">
        <w:r w:rsidRPr="00071561" w:rsidDel="00A62543">
          <w:rPr>
            <w:rFonts w:ascii="Times New Roman" w:hAnsi="Times New Roman"/>
            <w:i/>
          </w:rPr>
          <w:delText>35</w:delText>
        </w:r>
      </w:del>
      <w:ins w:id="238" w:author="Szerző">
        <w:r w:rsidR="00A62543" w:rsidRPr="00071561">
          <w:rPr>
            <w:rFonts w:ascii="Times New Roman" w:hAnsi="Times New Roman"/>
            <w:i/>
          </w:rPr>
          <w:t>3</w:t>
        </w:r>
        <w:r w:rsidR="00A62543">
          <w:rPr>
            <w:rFonts w:ascii="Times New Roman" w:hAnsi="Times New Roman"/>
            <w:i/>
          </w:rPr>
          <w:t>8</w:t>
        </w:r>
      </w:ins>
      <w:r w:rsidRPr="00071561">
        <w:rPr>
          <w:rFonts w:ascii="Times New Roman" w:hAnsi="Times New Roman"/>
          <w:i/>
        </w:rPr>
        <w:t>.</w:t>
      </w:r>
    </w:p>
    <w:p w14:paraId="292B006A" w14:textId="77777777" w:rsidR="004330EA" w:rsidRPr="00071561" w:rsidRDefault="004330EA" w:rsidP="00687D6B">
      <w:pPr>
        <w:spacing w:before="120" w:after="0" w:line="360" w:lineRule="auto"/>
        <w:rPr>
          <w:rFonts w:ascii="Times New Roman" w:hAnsi="Times New Roman"/>
          <w:i/>
        </w:rPr>
      </w:pPr>
      <w:r w:rsidRPr="00071561">
        <w:rPr>
          <w:rFonts w:ascii="Times New Roman" w:hAnsi="Times New Roman"/>
          <w:i/>
        </w:rPr>
        <w:t xml:space="preserve">A kérdés megválaszolásánál az összefonódással érintett piaci szereplők termelési, előállítási tevékenységére kell figyelemre lenni. Teljes termelési kapacitás alatt az egy év alatt a rendelkezésre álló gyártási eszközökkel maximálisan előállítható mennyiség értendő. </w:t>
      </w:r>
      <w:r w:rsidR="002A5AC0">
        <w:rPr>
          <w:rFonts w:ascii="Times New Roman" w:hAnsi="Times New Roman"/>
          <w:i/>
        </w:rPr>
        <w:t>A k</w:t>
      </w:r>
      <w:r w:rsidRPr="00071561">
        <w:rPr>
          <w:rFonts w:ascii="Times New Roman" w:hAnsi="Times New Roman"/>
          <w:i/>
        </w:rPr>
        <w:t xml:space="preserve">apacitáskihasználtság mértéke alatt az adott évben előállított </w:t>
      </w:r>
      <w:r w:rsidR="000835E0" w:rsidRPr="00071561">
        <w:rPr>
          <w:rFonts w:ascii="Times New Roman" w:hAnsi="Times New Roman"/>
          <w:i/>
        </w:rPr>
        <w:t>termék</w:t>
      </w:r>
      <w:r w:rsidR="000835E0">
        <w:rPr>
          <w:rFonts w:ascii="Times New Roman" w:hAnsi="Times New Roman"/>
          <w:i/>
        </w:rPr>
        <w:t>mennyiség és</w:t>
      </w:r>
      <w:r w:rsidR="000835E0" w:rsidRPr="00071561">
        <w:rPr>
          <w:rFonts w:ascii="Times New Roman" w:hAnsi="Times New Roman"/>
          <w:i/>
        </w:rPr>
        <w:t xml:space="preserve"> </w:t>
      </w:r>
      <w:r w:rsidRPr="00071561">
        <w:rPr>
          <w:rFonts w:ascii="Times New Roman" w:hAnsi="Times New Roman"/>
          <w:i/>
        </w:rPr>
        <w:t>a maximálisan előállítható termék</w:t>
      </w:r>
      <w:r w:rsidR="000835E0">
        <w:rPr>
          <w:rFonts w:ascii="Times New Roman" w:hAnsi="Times New Roman"/>
          <w:i/>
        </w:rPr>
        <w:t>mennyiség</w:t>
      </w:r>
      <w:r w:rsidRPr="00071561">
        <w:rPr>
          <w:rFonts w:ascii="Times New Roman" w:hAnsi="Times New Roman"/>
          <w:i/>
        </w:rPr>
        <w:t xml:space="preserve"> hányadosa értendő.</w:t>
      </w:r>
    </w:p>
    <w:p w14:paraId="71BBA112" w14:textId="7846EE7E" w:rsidR="004330EA" w:rsidRPr="00071561" w:rsidRDefault="004330EA" w:rsidP="00687D6B">
      <w:pPr>
        <w:spacing w:before="120" w:after="0" w:line="360" w:lineRule="auto"/>
        <w:rPr>
          <w:rFonts w:ascii="Times New Roman" w:hAnsi="Times New Roman"/>
          <w:i/>
        </w:rPr>
      </w:pPr>
      <w:r w:rsidRPr="00071561">
        <w:rPr>
          <w:rFonts w:ascii="Times New Roman" w:hAnsi="Times New Roman"/>
          <w:i/>
        </w:rPr>
        <w:t>Ad 2.</w:t>
      </w:r>
      <w:del w:id="239" w:author="Szerző">
        <w:r w:rsidRPr="00071561" w:rsidDel="00A62543">
          <w:rPr>
            <w:rFonts w:ascii="Times New Roman" w:hAnsi="Times New Roman"/>
            <w:i/>
          </w:rPr>
          <w:delText>36</w:delText>
        </w:r>
      </w:del>
      <w:ins w:id="240" w:author="Szerző">
        <w:r w:rsidR="00A62543" w:rsidRPr="00071561">
          <w:rPr>
            <w:rFonts w:ascii="Times New Roman" w:hAnsi="Times New Roman"/>
            <w:i/>
          </w:rPr>
          <w:t>3</w:t>
        </w:r>
        <w:r w:rsidR="00A62543">
          <w:rPr>
            <w:rFonts w:ascii="Times New Roman" w:hAnsi="Times New Roman"/>
            <w:i/>
          </w:rPr>
          <w:t>9</w:t>
        </w:r>
      </w:ins>
      <w:r w:rsidRPr="00071561">
        <w:rPr>
          <w:rFonts w:ascii="Times New Roman" w:hAnsi="Times New Roman"/>
          <w:i/>
        </w:rPr>
        <w:t>.</w:t>
      </w:r>
    </w:p>
    <w:p w14:paraId="461F2314" w14:textId="77777777" w:rsidR="004330EA" w:rsidRPr="00071561" w:rsidRDefault="004330EA" w:rsidP="00687D6B">
      <w:pPr>
        <w:spacing w:before="120" w:after="0" w:line="360" w:lineRule="auto"/>
        <w:rPr>
          <w:rFonts w:ascii="Times New Roman" w:hAnsi="Times New Roman"/>
          <w:i/>
          <w:spacing w:val="26"/>
        </w:rPr>
      </w:pPr>
      <w:r w:rsidRPr="00071561">
        <w:rPr>
          <w:rFonts w:ascii="Times New Roman" w:hAnsi="Times New Roman"/>
          <w:i/>
        </w:rPr>
        <w:t xml:space="preserve">Értékesítési csatorna alatt az az út értendő, </w:t>
      </w:r>
      <w:r w:rsidR="000835E0">
        <w:rPr>
          <w:rFonts w:ascii="Times New Roman" w:hAnsi="Times New Roman"/>
          <w:i/>
        </w:rPr>
        <w:t>a</w:t>
      </w:r>
      <w:r w:rsidRPr="00071561">
        <w:rPr>
          <w:rFonts w:ascii="Times New Roman" w:hAnsi="Times New Roman"/>
          <w:i/>
        </w:rPr>
        <w:t>mely során a késztermék</w:t>
      </w:r>
      <w:r w:rsidR="000835E0">
        <w:rPr>
          <w:rFonts w:ascii="Times New Roman" w:hAnsi="Times New Roman"/>
          <w:i/>
        </w:rPr>
        <w:t>,</w:t>
      </w:r>
      <w:r w:rsidRPr="00071561">
        <w:rPr>
          <w:rFonts w:ascii="Times New Roman" w:hAnsi="Times New Roman"/>
          <w:i/>
        </w:rPr>
        <w:t xml:space="preserve"> illetve szolgáltatás az előállítótól eljut a végső fogyasztóig.</w:t>
      </w:r>
    </w:p>
    <w:p w14:paraId="339193B4" w14:textId="3148FC65" w:rsidR="004330EA" w:rsidRPr="00071561" w:rsidRDefault="004330EA" w:rsidP="00687D6B">
      <w:pPr>
        <w:spacing w:before="120" w:after="0" w:line="360" w:lineRule="auto"/>
        <w:rPr>
          <w:rFonts w:ascii="Times New Roman" w:hAnsi="Times New Roman"/>
          <w:i/>
        </w:rPr>
      </w:pPr>
      <w:r w:rsidRPr="00071561">
        <w:rPr>
          <w:rFonts w:ascii="Times New Roman" w:hAnsi="Times New Roman"/>
          <w:i/>
        </w:rPr>
        <w:t>Ad 2.</w:t>
      </w:r>
      <w:del w:id="241" w:author="Szerző">
        <w:r w:rsidRPr="00071561" w:rsidDel="00A62543">
          <w:rPr>
            <w:rFonts w:ascii="Times New Roman" w:hAnsi="Times New Roman"/>
            <w:i/>
          </w:rPr>
          <w:delText>37</w:delText>
        </w:r>
      </w:del>
      <w:ins w:id="242" w:author="Szerző">
        <w:r w:rsidR="00A62543">
          <w:rPr>
            <w:rFonts w:ascii="Times New Roman" w:hAnsi="Times New Roman"/>
            <w:i/>
          </w:rPr>
          <w:t>40</w:t>
        </w:r>
      </w:ins>
      <w:r w:rsidRPr="00071561">
        <w:rPr>
          <w:rFonts w:ascii="Times New Roman" w:hAnsi="Times New Roman"/>
          <w:i/>
        </w:rPr>
        <w:t>.</w:t>
      </w:r>
    </w:p>
    <w:p w14:paraId="72DC2745" w14:textId="77777777" w:rsidR="004330EA" w:rsidRPr="00071561" w:rsidRDefault="004330EA" w:rsidP="00687D6B">
      <w:pPr>
        <w:pStyle w:val="Utmutato"/>
        <w:spacing w:before="120" w:after="0" w:line="360" w:lineRule="auto"/>
        <w:rPr>
          <w:rFonts w:ascii="Times New Roman" w:hAnsi="Times New Roman"/>
          <w:i/>
          <w:sz w:val="22"/>
        </w:rPr>
      </w:pPr>
      <w:r w:rsidRPr="00071561">
        <w:rPr>
          <w:rFonts w:ascii="Times New Roman" w:hAnsi="Times New Roman"/>
          <w:i/>
          <w:sz w:val="22"/>
        </w:rPr>
        <w:t>A kérdés megválaszolását az alábbi szemléltető példa segítheti.</w:t>
      </w:r>
    </w:p>
    <w:p w14:paraId="02DB7BD4" w14:textId="77777777" w:rsidR="004330EA" w:rsidRPr="00071561" w:rsidRDefault="004330EA" w:rsidP="00687D6B">
      <w:pPr>
        <w:pStyle w:val="Utmutato"/>
        <w:spacing w:before="120" w:after="240" w:line="360" w:lineRule="auto"/>
        <w:rPr>
          <w:rFonts w:ascii="Times New Roman" w:hAnsi="Times New Roman"/>
          <w:i/>
          <w:sz w:val="22"/>
        </w:rPr>
      </w:pPr>
      <w:r w:rsidRPr="00071561">
        <w:rPr>
          <w:rFonts w:ascii="Times New Roman" w:hAnsi="Times New Roman"/>
          <w:i/>
          <w:sz w:val="22"/>
        </w:rPr>
        <w:t>’</w:t>
      </w:r>
      <w:r w:rsidRPr="00071561">
        <w:rPr>
          <w:rFonts w:ascii="Times New Roman" w:hAnsi="Times New Roman"/>
          <w:i/>
          <w:iCs/>
          <w:sz w:val="22"/>
        </w:rPr>
        <w:t>A’</w:t>
      </w:r>
      <w:r w:rsidRPr="00071561">
        <w:rPr>
          <w:rFonts w:ascii="Times New Roman" w:hAnsi="Times New Roman"/>
          <w:i/>
          <w:sz w:val="22"/>
        </w:rPr>
        <w:t xml:space="preserve"> és ’</w:t>
      </w:r>
      <w:r w:rsidRPr="00071561">
        <w:rPr>
          <w:rFonts w:ascii="Times New Roman" w:hAnsi="Times New Roman"/>
          <w:i/>
          <w:iCs/>
          <w:sz w:val="22"/>
        </w:rPr>
        <w:t>B’</w:t>
      </w:r>
      <w:r w:rsidRPr="00071561">
        <w:rPr>
          <w:rFonts w:ascii="Times New Roman" w:hAnsi="Times New Roman"/>
          <w:i/>
          <w:sz w:val="22"/>
        </w:rPr>
        <w:t xml:space="preserve"> vállalkozás összefonódása esetén, amely vállalkozások közül ’</w:t>
      </w:r>
      <w:r w:rsidRPr="00071561">
        <w:rPr>
          <w:rFonts w:ascii="Times New Roman" w:hAnsi="Times New Roman"/>
          <w:i/>
          <w:iCs/>
          <w:sz w:val="22"/>
        </w:rPr>
        <w:t>A’</w:t>
      </w:r>
      <w:r w:rsidRPr="00071561">
        <w:rPr>
          <w:rFonts w:ascii="Times New Roman" w:hAnsi="Times New Roman"/>
          <w:i/>
          <w:sz w:val="22"/>
        </w:rPr>
        <w:t xml:space="preserve"> az </w:t>
      </w:r>
      <w:proofErr w:type="spellStart"/>
      <w:r w:rsidRPr="00071561">
        <w:rPr>
          <w:rFonts w:ascii="Times New Roman" w:hAnsi="Times New Roman"/>
          <w:i/>
          <w:sz w:val="22"/>
        </w:rPr>
        <w:t>upstream</w:t>
      </w:r>
      <w:proofErr w:type="spellEnd"/>
      <w:r w:rsidRPr="00071561">
        <w:rPr>
          <w:rFonts w:ascii="Times New Roman" w:hAnsi="Times New Roman"/>
          <w:i/>
          <w:sz w:val="22"/>
        </w:rPr>
        <w:t>, ’</w:t>
      </w:r>
      <w:r w:rsidRPr="00071561">
        <w:rPr>
          <w:rFonts w:ascii="Times New Roman" w:hAnsi="Times New Roman"/>
          <w:i/>
          <w:iCs/>
          <w:sz w:val="22"/>
        </w:rPr>
        <w:t>B’</w:t>
      </w:r>
      <w:r w:rsidRPr="00071561">
        <w:rPr>
          <w:rFonts w:ascii="Times New Roman" w:hAnsi="Times New Roman"/>
          <w:i/>
          <w:sz w:val="22"/>
        </w:rPr>
        <w:t xml:space="preserve"> pedig a vertikálisan kapcsolódó </w:t>
      </w:r>
      <w:proofErr w:type="spellStart"/>
      <w:r w:rsidRPr="00071561">
        <w:rPr>
          <w:rFonts w:ascii="Times New Roman" w:hAnsi="Times New Roman"/>
          <w:i/>
          <w:sz w:val="22"/>
        </w:rPr>
        <w:t>downstream</w:t>
      </w:r>
      <w:proofErr w:type="spellEnd"/>
      <w:r w:rsidRPr="00071561">
        <w:rPr>
          <w:rFonts w:ascii="Times New Roman" w:hAnsi="Times New Roman"/>
          <w:i/>
          <w:sz w:val="22"/>
        </w:rPr>
        <w:t xml:space="preserve"> piacon aktív, ’</w:t>
      </w:r>
      <w:r w:rsidRPr="00071561">
        <w:rPr>
          <w:rFonts w:ascii="Times New Roman" w:hAnsi="Times New Roman"/>
          <w:i/>
          <w:iCs/>
          <w:sz w:val="22"/>
        </w:rPr>
        <w:t>B’</w:t>
      </w:r>
      <w:r w:rsidRPr="00071561">
        <w:rPr>
          <w:rFonts w:ascii="Times New Roman" w:hAnsi="Times New Roman"/>
          <w:i/>
          <w:sz w:val="22"/>
        </w:rPr>
        <w:t xml:space="preserve"> 5 legfontosabb beszállítóját kell megnevezni az elmúlt 2 év összességében, az adott termékek gyártásához, forgalmazásához kapcsolódóan. </w:t>
      </w:r>
      <w:r w:rsidR="00C37B13">
        <w:rPr>
          <w:rFonts w:ascii="Times New Roman" w:hAnsi="Times New Roman"/>
          <w:i/>
          <w:sz w:val="22"/>
        </w:rPr>
        <w:t>Ha</w:t>
      </w:r>
      <w:r w:rsidR="00C37B13" w:rsidRPr="00071561">
        <w:rPr>
          <w:rFonts w:ascii="Times New Roman" w:hAnsi="Times New Roman"/>
          <w:i/>
          <w:sz w:val="22"/>
        </w:rPr>
        <w:t xml:space="preserve"> </w:t>
      </w:r>
      <w:r w:rsidRPr="00071561">
        <w:rPr>
          <w:rFonts w:ascii="Times New Roman" w:hAnsi="Times New Roman"/>
          <w:i/>
          <w:sz w:val="22"/>
        </w:rPr>
        <w:t>az 5 legfontosabb beszállító közül 2 villamosenergia-szolgáltató, 3 pedig alapanyag-beszállító (amelyektől ’B’ ugyanazon alapanyagot vásárolja), és ’B’ az érintett termékek előállításához az elmúlt két évben a szükséges villamosenergia-energiaigény 100%-át a két villamosenergia-szolgáltatótól vásárolta 60</w:t>
      </w:r>
      <w:r w:rsidR="00BF1E19">
        <w:rPr>
          <w:rFonts w:ascii="Times New Roman" w:hAnsi="Times New Roman"/>
          <w:i/>
          <w:sz w:val="22"/>
        </w:rPr>
        <w:noBreakHyphen/>
      </w:r>
      <w:r w:rsidRPr="00071561">
        <w:rPr>
          <w:rFonts w:ascii="Times New Roman" w:hAnsi="Times New Roman"/>
          <w:i/>
          <w:sz w:val="22"/>
        </w:rPr>
        <w:t>40% arányban, az alapanyag-beszállítóktól pedig a szükséges alapanyag összesen 80%-át vásárolta 40</w:t>
      </w:r>
      <w:r w:rsidR="00DB7614">
        <w:rPr>
          <w:rFonts w:ascii="Times New Roman" w:hAnsi="Times New Roman"/>
          <w:i/>
          <w:sz w:val="22"/>
        </w:rPr>
        <w:t>–</w:t>
      </w:r>
      <w:r w:rsidRPr="00071561">
        <w:rPr>
          <w:rFonts w:ascii="Times New Roman" w:hAnsi="Times New Roman"/>
          <w:i/>
          <w:sz w:val="22"/>
        </w:rPr>
        <w:t>30</w:t>
      </w:r>
      <w:r w:rsidR="00DB7614">
        <w:rPr>
          <w:rFonts w:ascii="Times New Roman" w:hAnsi="Times New Roman"/>
          <w:i/>
          <w:sz w:val="22"/>
        </w:rPr>
        <w:t>–</w:t>
      </w:r>
      <w:r w:rsidRPr="00071561">
        <w:rPr>
          <w:rFonts w:ascii="Times New Roman" w:hAnsi="Times New Roman"/>
          <w:i/>
          <w:sz w:val="22"/>
        </w:rPr>
        <w:t>10% arányban, a táblázat</w:t>
      </w:r>
      <w:r w:rsidR="000835E0">
        <w:rPr>
          <w:rFonts w:ascii="Times New Roman" w:hAnsi="Times New Roman"/>
          <w:i/>
          <w:sz w:val="22"/>
        </w:rPr>
        <w:t>ot</w:t>
      </w:r>
      <w:r w:rsidRPr="00071561">
        <w:rPr>
          <w:rFonts w:ascii="Times New Roman" w:hAnsi="Times New Roman"/>
          <w:i/>
          <w:sz w:val="22"/>
        </w:rPr>
        <w:t xml:space="preserve"> a következőképpen </w:t>
      </w:r>
      <w:r w:rsidR="000835E0">
        <w:rPr>
          <w:rFonts w:ascii="Times New Roman" w:hAnsi="Times New Roman"/>
          <w:i/>
          <w:sz w:val="22"/>
        </w:rPr>
        <w:t>kell kitölteni</w:t>
      </w:r>
      <w:r w:rsidRPr="00071561">
        <w:rPr>
          <w:rFonts w:ascii="Times New Roman" w:hAnsi="Times New Roman"/>
          <w:i/>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99"/>
        <w:gridCol w:w="1842"/>
        <w:gridCol w:w="1842"/>
        <w:gridCol w:w="1843"/>
      </w:tblGrid>
      <w:tr w:rsidR="004330EA" w:rsidRPr="00071561" w14:paraId="38DB94BC" w14:textId="77777777" w:rsidTr="002D2B48">
        <w:trPr>
          <w:jc w:val="center"/>
        </w:trPr>
        <w:tc>
          <w:tcPr>
            <w:tcW w:w="2399" w:type="dxa"/>
            <w:vAlign w:val="center"/>
          </w:tcPr>
          <w:p w14:paraId="392A2DF0" w14:textId="77777777" w:rsidR="004330EA" w:rsidRPr="00071561" w:rsidRDefault="004330EA" w:rsidP="00BF1E19">
            <w:pPr>
              <w:keepNext/>
              <w:spacing w:line="360" w:lineRule="auto"/>
              <w:jc w:val="center"/>
              <w:rPr>
                <w:rFonts w:ascii="Times New Roman" w:hAnsi="Times New Roman"/>
                <w:i/>
                <w:sz w:val="24"/>
              </w:rPr>
            </w:pPr>
            <w:r w:rsidRPr="00071561">
              <w:rPr>
                <w:rFonts w:ascii="Times New Roman" w:hAnsi="Times New Roman"/>
                <w:i/>
              </w:rPr>
              <w:t>A beszállító neve</w:t>
            </w:r>
          </w:p>
        </w:tc>
        <w:tc>
          <w:tcPr>
            <w:tcW w:w="1842" w:type="dxa"/>
            <w:vAlign w:val="center"/>
          </w:tcPr>
          <w:p w14:paraId="22311354" w14:textId="77777777" w:rsidR="004330EA" w:rsidRPr="00071561" w:rsidRDefault="004330EA" w:rsidP="002D2B48">
            <w:pPr>
              <w:spacing w:line="360" w:lineRule="auto"/>
              <w:jc w:val="center"/>
              <w:rPr>
                <w:rFonts w:ascii="Times New Roman" w:hAnsi="Times New Roman"/>
                <w:i/>
                <w:sz w:val="24"/>
              </w:rPr>
            </w:pPr>
            <w:r w:rsidRPr="00071561">
              <w:rPr>
                <w:rFonts w:ascii="Times New Roman" w:hAnsi="Times New Roman"/>
                <w:i/>
              </w:rPr>
              <w:t>Cím, telefonszám, e-mail cím, honlapcím</w:t>
            </w:r>
          </w:p>
        </w:tc>
        <w:tc>
          <w:tcPr>
            <w:tcW w:w="1842" w:type="dxa"/>
            <w:vAlign w:val="center"/>
          </w:tcPr>
          <w:p w14:paraId="4FBF3E67" w14:textId="77777777" w:rsidR="004330EA" w:rsidRPr="00071561" w:rsidRDefault="004330EA" w:rsidP="002D2B48">
            <w:pPr>
              <w:spacing w:line="360" w:lineRule="auto"/>
              <w:jc w:val="center"/>
              <w:rPr>
                <w:rFonts w:ascii="Times New Roman" w:hAnsi="Times New Roman"/>
                <w:i/>
                <w:sz w:val="24"/>
              </w:rPr>
            </w:pPr>
            <w:r w:rsidRPr="00071561">
              <w:rPr>
                <w:rFonts w:ascii="Times New Roman" w:hAnsi="Times New Roman"/>
                <w:i/>
              </w:rPr>
              <w:t>A vásárolt termék</w:t>
            </w:r>
          </w:p>
        </w:tc>
        <w:tc>
          <w:tcPr>
            <w:tcW w:w="1843" w:type="dxa"/>
            <w:vAlign w:val="center"/>
          </w:tcPr>
          <w:p w14:paraId="76C9DACB" w14:textId="77777777" w:rsidR="004330EA" w:rsidRPr="00071561" w:rsidRDefault="004330EA" w:rsidP="002D2B48">
            <w:pPr>
              <w:spacing w:line="360" w:lineRule="auto"/>
              <w:jc w:val="center"/>
              <w:rPr>
                <w:rFonts w:ascii="Times New Roman" w:hAnsi="Times New Roman"/>
                <w:i/>
                <w:sz w:val="24"/>
              </w:rPr>
            </w:pPr>
            <w:r w:rsidRPr="00071561">
              <w:rPr>
                <w:rFonts w:ascii="Times New Roman" w:hAnsi="Times New Roman"/>
                <w:i/>
              </w:rPr>
              <w:t>Beszerzési arány (%)</w:t>
            </w:r>
          </w:p>
        </w:tc>
      </w:tr>
      <w:tr w:rsidR="004330EA" w:rsidRPr="00071561" w14:paraId="0DB37D7B" w14:textId="77777777" w:rsidTr="002D2B48">
        <w:trPr>
          <w:jc w:val="center"/>
        </w:trPr>
        <w:tc>
          <w:tcPr>
            <w:tcW w:w="2399" w:type="dxa"/>
          </w:tcPr>
          <w:p w14:paraId="5AE5B4DB" w14:textId="77777777" w:rsidR="004330EA" w:rsidRPr="00071561" w:rsidRDefault="004330EA" w:rsidP="002D2B48">
            <w:pPr>
              <w:keepNext/>
              <w:spacing w:line="360" w:lineRule="auto"/>
              <w:rPr>
                <w:rFonts w:ascii="Times New Roman" w:hAnsi="Times New Roman"/>
                <w:i/>
                <w:sz w:val="24"/>
              </w:rPr>
            </w:pPr>
            <w:r w:rsidRPr="00071561">
              <w:rPr>
                <w:rFonts w:ascii="Times New Roman" w:hAnsi="Times New Roman"/>
                <w:i/>
              </w:rPr>
              <w:t>Energiacég1</w:t>
            </w:r>
          </w:p>
        </w:tc>
        <w:tc>
          <w:tcPr>
            <w:tcW w:w="1842" w:type="dxa"/>
          </w:tcPr>
          <w:p w14:paraId="3958171E"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cím1</w:t>
            </w:r>
          </w:p>
        </w:tc>
        <w:tc>
          <w:tcPr>
            <w:tcW w:w="1842" w:type="dxa"/>
          </w:tcPr>
          <w:p w14:paraId="037BA069"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áram</w:t>
            </w:r>
          </w:p>
        </w:tc>
        <w:tc>
          <w:tcPr>
            <w:tcW w:w="1843" w:type="dxa"/>
          </w:tcPr>
          <w:p w14:paraId="38C58CB3"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60</w:t>
            </w:r>
          </w:p>
        </w:tc>
      </w:tr>
      <w:tr w:rsidR="004330EA" w:rsidRPr="00071561" w14:paraId="4D40F8C0" w14:textId="77777777" w:rsidTr="002D2B48">
        <w:trPr>
          <w:jc w:val="center"/>
        </w:trPr>
        <w:tc>
          <w:tcPr>
            <w:tcW w:w="2399" w:type="dxa"/>
          </w:tcPr>
          <w:p w14:paraId="39E191FA" w14:textId="77777777" w:rsidR="004330EA" w:rsidRPr="00071561" w:rsidRDefault="004330EA" w:rsidP="002D2B48">
            <w:pPr>
              <w:keepNext/>
              <w:spacing w:line="360" w:lineRule="auto"/>
              <w:rPr>
                <w:rFonts w:ascii="Times New Roman" w:hAnsi="Times New Roman"/>
                <w:i/>
                <w:sz w:val="24"/>
              </w:rPr>
            </w:pPr>
            <w:r w:rsidRPr="00071561">
              <w:rPr>
                <w:rFonts w:ascii="Times New Roman" w:hAnsi="Times New Roman"/>
                <w:i/>
              </w:rPr>
              <w:t>Energiacég2</w:t>
            </w:r>
          </w:p>
        </w:tc>
        <w:tc>
          <w:tcPr>
            <w:tcW w:w="1842" w:type="dxa"/>
          </w:tcPr>
          <w:p w14:paraId="1DAA09CD"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cím2</w:t>
            </w:r>
          </w:p>
        </w:tc>
        <w:tc>
          <w:tcPr>
            <w:tcW w:w="1842" w:type="dxa"/>
          </w:tcPr>
          <w:p w14:paraId="1F46B91E"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áram</w:t>
            </w:r>
          </w:p>
        </w:tc>
        <w:tc>
          <w:tcPr>
            <w:tcW w:w="1843" w:type="dxa"/>
          </w:tcPr>
          <w:p w14:paraId="77387DDA"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40</w:t>
            </w:r>
          </w:p>
        </w:tc>
      </w:tr>
      <w:tr w:rsidR="004330EA" w:rsidRPr="00071561" w14:paraId="22C5FDB3" w14:textId="77777777" w:rsidTr="002D2B48">
        <w:trPr>
          <w:jc w:val="center"/>
        </w:trPr>
        <w:tc>
          <w:tcPr>
            <w:tcW w:w="2399" w:type="dxa"/>
          </w:tcPr>
          <w:p w14:paraId="5093AE99" w14:textId="77777777" w:rsidR="004330EA" w:rsidRPr="00071561" w:rsidRDefault="004330EA" w:rsidP="002D2B48">
            <w:pPr>
              <w:keepNext/>
              <w:spacing w:line="360" w:lineRule="auto"/>
              <w:rPr>
                <w:rFonts w:ascii="Times New Roman" w:hAnsi="Times New Roman"/>
                <w:i/>
                <w:sz w:val="24"/>
              </w:rPr>
            </w:pPr>
            <w:r w:rsidRPr="00071561">
              <w:rPr>
                <w:rFonts w:ascii="Times New Roman" w:hAnsi="Times New Roman"/>
                <w:i/>
              </w:rPr>
              <w:t>Alapanyaggyártó1</w:t>
            </w:r>
          </w:p>
        </w:tc>
        <w:tc>
          <w:tcPr>
            <w:tcW w:w="1842" w:type="dxa"/>
          </w:tcPr>
          <w:p w14:paraId="4C9DFD0C"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cím3</w:t>
            </w:r>
          </w:p>
        </w:tc>
        <w:tc>
          <w:tcPr>
            <w:tcW w:w="1842" w:type="dxa"/>
          </w:tcPr>
          <w:p w14:paraId="64018A8D"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cement</w:t>
            </w:r>
          </w:p>
        </w:tc>
        <w:tc>
          <w:tcPr>
            <w:tcW w:w="1843" w:type="dxa"/>
          </w:tcPr>
          <w:p w14:paraId="2A2D3138"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40</w:t>
            </w:r>
          </w:p>
        </w:tc>
      </w:tr>
      <w:tr w:rsidR="004330EA" w:rsidRPr="00071561" w14:paraId="1FF5C85C" w14:textId="77777777" w:rsidTr="002D2B48">
        <w:trPr>
          <w:jc w:val="center"/>
        </w:trPr>
        <w:tc>
          <w:tcPr>
            <w:tcW w:w="2399" w:type="dxa"/>
          </w:tcPr>
          <w:p w14:paraId="20A27307" w14:textId="77777777" w:rsidR="004330EA" w:rsidRPr="00071561" w:rsidRDefault="004330EA" w:rsidP="002D2B48">
            <w:pPr>
              <w:keepNext/>
              <w:spacing w:line="360" w:lineRule="auto"/>
              <w:rPr>
                <w:rFonts w:ascii="Times New Roman" w:hAnsi="Times New Roman"/>
                <w:i/>
                <w:sz w:val="24"/>
              </w:rPr>
            </w:pPr>
            <w:r w:rsidRPr="00071561">
              <w:rPr>
                <w:rFonts w:ascii="Times New Roman" w:hAnsi="Times New Roman"/>
                <w:i/>
              </w:rPr>
              <w:t>Alapanyaggyártó2</w:t>
            </w:r>
          </w:p>
        </w:tc>
        <w:tc>
          <w:tcPr>
            <w:tcW w:w="1842" w:type="dxa"/>
          </w:tcPr>
          <w:p w14:paraId="13239376"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cím4</w:t>
            </w:r>
          </w:p>
        </w:tc>
        <w:tc>
          <w:tcPr>
            <w:tcW w:w="1842" w:type="dxa"/>
          </w:tcPr>
          <w:p w14:paraId="56DCC705"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cement</w:t>
            </w:r>
          </w:p>
        </w:tc>
        <w:tc>
          <w:tcPr>
            <w:tcW w:w="1843" w:type="dxa"/>
          </w:tcPr>
          <w:p w14:paraId="6ECBEAA6" w14:textId="77777777" w:rsidR="004330EA" w:rsidRPr="00071561" w:rsidRDefault="004330EA" w:rsidP="002D2B48">
            <w:pPr>
              <w:keepNext/>
              <w:spacing w:line="360" w:lineRule="auto"/>
              <w:jc w:val="center"/>
              <w:rPr>
                <w:rFonts w:ascii="Times New Roman" w:hAnsi="Times New Roman"/>
                <w:i/>
                <w:sz w:val="24"/>
              </w:rPr>
            </w:pPr>
            <w:r w:rsidRPr="00071561">
              <w:rPr>
                <w:rFonts w:ascii="Times New Roman" w:hAnsi="Times New Roman"/>
                <w:i/>
              </w:rPr>
              <w:t>30</w:t>
            </w:r>
          </w:p>
        </w:tc>
      </w:tr>
      <w:tr w:rsidR="004330EA" w:rsidRPr="00071561" w14:paraId="568A97BF" w14:textId="77777777" w:rsidTr="002D2B48">
        <w:trPr>
          <w:jc w:val="center"/>
        </w:trPr>
        <w:tc>
          <w:tcPr>
            <w:tcW w:w="2399" w:type="dxa"/>
          </w:tcPr>
          <w:p w14:paraId="3314342F" w14:textId="77777777" w:rsidR="004330EA" w:rsidRPr="00071561" w:rsidRDefault="004330EA" w:rsidP="002D2B48">
            <w:pPr>
              <w:spacing w:line="360" w:lineRule="auto"/>
              <w:rPr>
                <w:rFonts w:ascii="Times New Roman" w:hAnsi="Times New Roman"/>
                <w:i/>
                <w:sz w:val="24"/>
              </w:rPr>
            </w:pPr>
            <w:r w:rsidRPr="00071561">
              <w:rPr>
                <w:rFonts w:ascii="Times New Roman" w:hAnsi="Times New Roman"/>
                <w:i/>
              </w:rPr>
              <w:t>Alapanyaggyártó3</w:t>
            </w:r>
          </w:p>
        </w:tc>
        <w:tc>
          <w:tcPr>
            <w:tcW w:w="1842" w:type="dxa"/>
          </w:tcPr>
          <w:p w14:paraId="2922C2D9" w14:textId="77777777" w:rsidR="004330EA" w:rsidRPr="00071561" w:rsidRDefault="004330EA" w:rsidP="002D2B48">
            <w:pPr>
              <w:spacing w:line="360" w:lineRule="auto"/>
              <w:jc w:val="center"/>
              <w:rPr>
                <w:rFonts w:ascii="Times New Roman" w:hAnsi="Times New Roman"/>
                <w:i/>
                <w:sz w:val="24"/>
              </w:rPr>
            </w:pPr>
            <w:r w:rsidRPr="00071561">
              <w:rPr>
                <w:rFonts w:ascii="Times New Roman" w:hAnsi="Times New Roman"/>
                <w:i/>
              </w:rPr>
              <w:t>cím5</w:t>
            </w:r>
          </w:p>
        </w:tc>
        <w:tc>
          <w:tcPr>
            <w:tcW w:w="1842" w:type="dxa"/>
          </w:tcPr>
          <w:p w14:paraId="3599B528" w14:textId="77777777" w:rsidR="004330EA" w:rsidRPr="00071561" w:rsidRDefault="004330EA" w:rsidP="002D2B48">
            <w:pPr>
              <w:spacing w:line="360" w:lineRule="auto"/>
              <w:jc w:val="center"/>
              <w:rPr>
                <w:rFonts w:ascii="Times New Roman" w:hAnsi="Times New Roman"/>
                <w:i/>
                <w:sz w:val="24"/>
              </w:rPr>
            </w:pPr>
            <w:r w:rsidRPr="00071561">
              <w:rPr>
                <w:rFonts w:ascii="Times New Roman" w:hAnsi="Times New Roman"/>
                <w:i/>
              </w:rPr>
              <w:t>cement</w:t>
            </w:r>
          </w:p>
        </w:tc>
        <w:tc>
          <w:tcPr>
            <w:tcW w:w="1843" w:type="dxa"/>
          </w:tcPr>
          <w:p w14:paraId="64C78D74" w14:textId="77777777" w:rsidR="004330EA" w:rsidRPr="00071561" w:rsidRDefault="004330EA" w:rsidP="002D2B48">
            <w:pPr>
              <w:spacing w:line="360" w:lineRule="auto"/>
              <w:jc w:val="center"/>
              <w:rPr>
                <w:rFonts w:ascii="Times New Roman" w:hAnsi="Times New Roman"/>
                <w:i/>
              </w:rPr>
            </w:pPr>
            <w:r w:rsidRPr="00071561">
              <w:rPr>
                <w:rFonts w:ascii="Times New Roman" w:hAnsi="Times New Roman"/>
                <w:i/>
              </w:rPr>
              <w:t>10</w:t>
            </w:r>
          </w:p>
        </w:tc>
      </w:tr>
    </w:tbl>
    <w:p w14:paraId="1DEC56DA" w14:textId="77777777" w:rsidR="004330EA" w:rsidRPr="00071561" w:rsidRDefault="004330EA" w:rsidP="00687D6B">
      <w:pPr>
        <w:keepNext/>
        <w:spacing w:before="240" w:line="360" w:lineRule="auto"/>
        <w:rPr>
          <w:rFonts w:ascii="Times New Roman" w:hAnsi="Times New Roman"/>
          <w:b/>
          <w:i/>
          <w:u w:val="single"/>
        </w:rPr>
      </w:pPr>
      <w:r w:rsidRPr="00071561">
        <w:rPr>
          <w:rFonts w:ascii="Times New Roman" w:hAnsi="Times New Roman"/>
          <w:b/>
          <w:i/>
          <w:u w:val="single"/>
        </w:rPr>
        <w:t>Adatforrások</w:t>
      </w:r>
    </w:p>
    <w:p w14:paraId="0ECCA238" w14:textId="77777777" w:rsidR="004330EA" w:rsidRPr="00071561" w:rsidRDefault="004330EA" w:rsidP="00687D6B">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az összefonódásban résztvevő</w:t>
      </w:r>
      <w:r w:rsidR="00C3082E">
        <w:rPr>
          <w:rFonts w:ascii="Times New Roman" w:hAnsi="Times New Roman"/>
          <w:sz w:val="22"/>
        </w:rPr>
        <w:t xml:space="preserve"> vállalkozáso</w:t>
      </w:r>
      <w:r w:rsidRPr="00071561">
        <w:rPr>
          <w:rFonts w:ascii="Times New Roman" w:hAnsi="Times New Roman"/>
          <w:sz w:val="22"/>
        </w:rPr>
        <w:t>k az adott piacon való működésükkel összefüggésben milyen állami intézmények számára (ideértve a magyarországi, a külföldi, illetve a nemzetközi intézményeket is), milyen adatokat, milyen rendszerességgel és milyen bontásban szolgáltatnak, illetve kötelesek szolgáltatni.</w:t>
      </w:r>
    </w:p>
    <w:p w14:paraId="5B77FA96" w14:textId="77777777" w:rsidR="004330EA" w:rsidRPr="00071561" w:rsidRDefault="004330EA" w:rsidP="00687D6B">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Nevezze meg azokat a magyarországi kamarákat, szövetségeket és egyéb érdekképviseleti szervezeteket, amelyek az összefonódásban résztvevők működési körében, illetve az összefonódás által érintett működési körben fejtik ki tevékenységüket; ismertesse, hogy a megnevezett szervezetek az adott piacokkal kapcsolatban mely iparági szereplőktől, milyen adatokat, milyen rendszerességgel és milyen bontásban gyűjtenek, illetve az összefonódásban résztvevők felé milyen adatszolgáltatást végeznek vagy végeztek.</w:t>
      </w:r>
    </w:p>
    <w:p w14:paraId="24D527D5" w14:textId="77777777" w:rsidR="004330EA" w:rsidRPr="00071561" w:rsidRDefault="004330EA" w:rsidP="00687D6B">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hogy tudomásuk szerint van-e olyan – nem feltétlenül iparági – magyarországi és/vagy külföldi/nemzetközi szereplő, amely az adott piacra vonatkozóan rendszeresen információt gyűjt (akár nyilvánosan elérhető, akár vásárolt adatokra építve), illetve elemez vagy tesz elérhetővé (akár ingyenesen, akár ellenszolgáltatás fejében). </w:t>
      </w:r>
      <w:r w:rsidR="00C37B13">
        <w:rPr>
          <w:rFonts w:ascii="Times New Roman" w:hAnsi="Times New Roman"/>
          <w:sz w:val="22"/>
        </w:rPr>
        <w:t>Ha</w:t>
      </w:r>
      <w:r w:rsidR="00C37B13" w:rsidRPr="00071561">
        <w:rPr>
          <w:rFonts w:ascii="Times New Roman" w:hAnsi="Times New Roman"/>
          <w:sz w:val="22"/>
        </w:rPr>
        <w:t xml:space="preserve"> </w:t>
      </w:r>
      <w:r w:rsidRPr="00071561">
        <w:rPr>
          <w:rFonts w:ascii="Times New Roman" w:hAnsi="Times New Roman"/>
          <w:sz w:val="22"/>
        </w:rPr>
        <w:t>ilyen szereplő ismert, nevezze</w:t>
      </w:r>
      <w:r w:rsidR="00742E33">
        <w:rPr>
          <w:rFonts w:ascii="Times New Roman" w:hAnsi="Times New Roman"/>
          <w:sz w:val="22"/>
        </w:rPr>
        <w:t xml:space="preserve"> meg, és </w:t>
      </w:r>
      <w:r w:rsidRPr="00071561">
        <w:rPr>
          <w:rFonts w:ascii="Times New Roman" w:hAnsi="Times New Roman"/>
          <w:sz w:val="22"/>
        </w:rPr>
        <w:t>adja meg</w:t>
      </w:r>
      <w:r w:rsidR="00742E33">
        <w:rPr>
          <w:rFonts w:ascii="Times New Roman" w:hAnsi="Times New Roman"/>
          <w:sz w:val="22"/>
        </w:rPr>
        <w:t>, hogy</w:t>
      </w:r>
    </w:p>
    <w:p w14:paraId="2065D9F7" w14:textId="77777777" w:rsidR="004330EA" w:rsidRPr="00071561" w:rsidRDefault="004330EA" w:rsidP="00687D6B">
      <w:pPr>
        <w:pStyle w:val="FORM4"/>
        <w:numPr>
          <w:ilvl w:val="3"/>
          <w:numId w:val="53"/>
        </w:numPr>
        <w:ind w:left="964" w:hanging="397"/>
        <w:rPr>
          <w:rFonts w:ascii="Times New Roman" w:hAnsi="Times New Roman" w:cs="Times New Roman"/>
          <w:sz w:val="22"/>
        </w:rPr>
      </w:pPr>
      <w:r w:rsidRPr="00071561">
        <w:rPr>
          <w:rFonts w:ascii="Times New Roman" w:hAnsi="Times New Roman" w:cs="Times New Roman"/>
          <w:sz w:val="22"/>
        </w:rPr>
        <w:t>mely iparági szereplőktől, milyen adatokat, milyen rendszerességgel és milyen termékre vonatkozóan, illetve milyen időbeli bontásban gyűjt az adott piaccal kapcsolatban,</w:t>
      </w:r>
    </w:p>
    <w:p w14:paraId="7E67AC6C" w14:textId="77777777" w:rsidR="004330EA" w:rsidRPr="00071561" w:rsidRDefault="004330EA" w:rsidP="00687D6B">
      <w:pPr>
        <w:pStyle w:val="FORM4"/>
        <w:numPr>
          <w:ilvl w:val="3"/>
          <w:numId w:val="53"/>
        </w:numPr>
        <w:ind w:left="964" w:hanging="397"/>
        <w:rPr>
          <w:rFonts w:ascii="Times New Roman" w:hAnsi="Times New Roman" w:cs="Times New Roman"/>
          <w:sz w:val="22"/>
        </w:rPr>
      </w:pPr>
      <w:r w:rsidRPr="00071561">
        <w:rPr>
          <w:rFonts w:ascii="Times New Roman" w:hAnsi="Times New Roman" w:cs="Times New Roman"/>
          <w:sz w:val="22"/>
        </w:rPr>
        <w:t>a piaci szereplők jellemzően milyen információhoz és milyen módon jut(hat)</w:t>
      </w:r>
      <w:proofErr w:type="spellStart"/>
      <w:r w:rsidRPr="00071561">
        <w:rPr>
          <w:rFonts w:ascii="Times New Roman" w:hAnsi="Times New Roman" w:cs="Times New Roman"/>
          <w:sz w:val="22"/>
        </w:rPr>
        <w:t>nak</w:t>
      </w:r>
      <w:proofErr w:type="spellEnd"/>
      <w:r w:rsidRPr="00071561">
        <w:rPr>
          <w:rFonts w:ascii="Times New Roman" w:hAnsi="Times New Roman" w:cs="Times New Roman"/>
          <w:sz w:val="22"/>
        </w:rPr>
        <w:t xml:space="preserve"> hozzá</w:t>
      </w:r>
      <w:r w:rsidR="00742E33" w:rsidRPr="00742E33">
        <w:rPr>
          <w:rFonts w:ascii="Times New Roman" w:hAnsi="Times New Roman" w:cs="Times New Roman"/>
          <w:sz w:val="22"/>
        </w:rPr>
        <w:t xml:space="preserve"> </w:t>
      </w:r>
      <w:r w:rsidR="00742E33" w:rsidRPr="00071561">
        <w:rPr>
          <w:rFonts w:ascii="Times New Roman" w:hAnsi="Times New Roman" w:cs="Times New Roman"/>
          <w:sz w:val="22"/>
        </w:rPr>
        <w:t>ezen szereplőtől</w:t>
      </w:r>
      <w:r w:rsidRPr="00071561">
        <w:rPr>
          <w:rFonts w:ascii="Times New Roman" w:hAnsi="Times New Roman" w:cs="Times New Roman"/>
          <w:sz w:val="22"/>
        </w:rPr>
        <w:t xml:space="preserve">, </w:t>
      </w:r>
      <w:r w:rsidR="00742E33">
        <w:rPr>
          <w:rFonts w:ascii="Times New Roman" w:hAnsi="Times New Roman" w:cs="Times New Roman"/>
          <w:sz w:val="22"/>
        </w:rPr>
        <w:t>továbbá</w:t>
      </w:r>
    </w:p>
    <w:p w14:paraId="6A4EA750" w14:textId="77777777" w:rsidR="004330EA" w:rsidRPr="00071561" w:rsidRDefault="004330EA" w:rsidP="00687D6B">
      <w:pPr>
        <w:pStyle w:val="FORM4"/>
        <w:numPr>
          <w:ilvl w:val="3"/>
          <w:numId w:val="53"/>
        </w:numPr>
        <w:ind w:left="964" w:hanging="397"/>
        <w:rPr>
          <w:rFonts w:ascii="Times New Roman" w:hAnsi="Times New Roman" w:cs="Times New Roman"/>
          <w:sz w:val="22"/>
        </w:rPr>
      </w:pPr>
      <w:r w:rsidRPr="00071561">
        <w:rPr>
          <w:rFonts w:ascii="Times New Roman" w:hAnsi="Times New Roman" w:cs="Times New Roman"/>
          <w:sz w:val="22"/>
        </w:rPr>
        <w:t>az összefonódásban résztvevők felé milyen adatszolgáltatást végez vagy végzett az adott piaccal kapcsolatban.</w:t>
      </w:r>
    </w:p>
    <w:p w14:paraId="6675A078" w14:textId="77777777" w:rsidR="004330EA" w:rsidRPr="00071561" w:rsidRDefault="004330EA" w:rsidP="00687D6B">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hogy az összefonódásban résztvevők a versenytársaik piaci működésére vonatkozóan milyen saját belső adatbázis</w:t>
      </w:r>
      <w:r w:rsidR="00742E33">
        <w:rPr>
          <w:rFonts w:ascii="Times New Roman" w:hAnsi="Times New Roman"/>
          <w:sz w:val="22"/>
        </w:rPr>
        <w:t>s</w:t>
      </w:r>
      <w:r w:rsidRPr="00071561">
        <w:rPr>
          <w:rFonts w:ascii="Times New Roman" w:hAnsi="Times New Roman"/>
          <w:sz w:val="22"/>
        </w:rPr>
        <w:t>al, nyilvántartás</w:t>
      </w:r>
      <w:r w:rsidR="00742E33">
        <w:rPr>
          <w:rFonts w:ascii="Times New Roman" w:hAnsi="Times New Roman"/>
          <w:sz w:val="22"/>
        </w:rPr>
        <w:t>s</w:t>
      </w:r>
      <w:r w:rsidRPr="00071561">
        <w:rPr>
          <w:rFonts w:ascii="Times New Roman" w:hAnsi="Times New Roman"/>
          <w:sz w:val="22"/>
        </w:rPr>
        <w:t>al rendelkeznek, azokban milyen adatokat, információkat gyűjtenek, bemutatva az adott piaccal kapcsolatos adatok körét (tárgyát), az adatok termék szerinti, illetve időbeli bontását, valamint az adatok forrását.</w:t>
      </w:r>
    </w:p>
    <w:p w14:paraId="499A17D3" w14:textId="2E26939F" w:rsidR="004330EA" w:rsidRPr="00071561" w:rsidRDefault="004330EA" w:rsidP="00BF1E19">
      <w:pPr>
        <w:pStyle w:val="Utmutato"/>
        <w:keepNext/>
        <w:spacing w:before="120" w:after="0" w:line="360" w:lineRule="auto"/>
        <w:rPr>
          <w:rFonts w:ascii="Times New Roman" w:hAnsi="Times New Roman"/>
          <w:i/>
          <w:sz w:val="22"/>
        </w:rPr>
      </w:pPr>
      <w:r w:rsidRPr="00071561">
        <w:rPr>
          <w:rFonts w:ascii="Times New Roman" w:hAnsi="Times New Roman"/>
          <w:i/>
          <w:sz w:val="22"/>
        </w:rPr>
        <w:t>Ad 2.</w:t>
      </w:r>
      <w:del w:id="243" w:author="Szerző">
        <w:r w:rsidRPr="00071561" w:rsidDel="00A62543">
          <w:rPr>
            <w:rFonts w:ascii="Times New Roman" w:hAnsi="Times New Roman"/>
            <w:i/>
            <w:sz w:val="22"/>
          </w:rPr>
          <w:delText>38</w:delText>
        </w:r>
      </w:del>
      <w:ins w:id="244" w:author="Szerző">
        <w:r w:rsidR="00A62543">
          <w:rPr>
            <w:rFonts w:ascii="Times New Roman" w:hAnsi="Times New Roman"/>
            <w:i/>
            <w:sz w:val="22"/>
          </w:rPr>
          <w:t>41</w:t>
        </w:r>
      </w:ins>
      <w:r w:rsidRPr="00071561">
        <w:rPr>
          <w:rFonts w:ascii="Times New Roman" w:hAnsi="Times New Roman"/>
          <w:i/>
          <w:sz w:val="22"/>
        </w:rPr>
        <w:t>–2.4</w:t>
      </w:r>
      <w:del w:id="245" w:author="Szerző">
        <w:r w:rsidRPr="00071561" w:rsidDel="00A62543">
          <w:rPr>
            <w:rFonts w:ascii="Times New Roman" w:hAnsi="Times New Roman"/>
            <w:i/>
            <w:sz w:val="22"/>
          </w:rPr>
          <w:delText>1</w:delText>
        </w:r>
      </w:del>
      <w:ins w:id="246" w:author="Szerző">
        <w:r w:rsidR="00A62543">
          <w:rPr>
            <w:rFonts w:ascii="Times New Roman" w:hAnsi="Times New Roman"/>
            <w:i/>
            <w:sz w:val="22"/>
          </w:rPr>
          <w:t>4</w:t>
        </w:r>
      </w:ins>
      <w:r w:rsidRPr="00071561">
        <w:rPr>
          <w:rFonts w:ascii="Times New Roman" w:hAnsi="Times New Roman"/>
          <w:i/>
          <w:sz w:val="22"/>
        </w:rPr>
        <w:t>.</w:t>
      </w:r>
    </w:p>
    <w:p w14:paraId="3790D9A3" w14:textId="77777777" w:rsidR="004330EA" w:rsidRPr="00071561" w:rsidRDefault="004330EA" w:rsidP="00B65BD6">
      <w:pPr>
        <w:pStyle w:val="Utmutato"/>
        <w:spacing w:before="120" w:after="0" w:line="360" w:lineRule="auto"/>
        <w:rPr>
          <w:rFonts w:ascii="Times New Roman" w:hAnsi="Times New Roman"/>
          <w:i/>
          <w:sz w:val="22"/>
        </w:rPr>
      </w:pPr>
      <w:r w:rsidRPr="00071561">
        <w:rPr>
          <w:rFonts w:ascii="Times New Roman" w:hAnsi="Times New Roman"/>
          <w:i/>
          <w:sz w:val="22"/>
        </w:rPr>
        <w:t>Az e kérdésekre adandó válaszokban csak az adatok jellemzése szükséges (a szolgáltatott, ill</w:t>
      </w:r>
      <w:r w:rsidR="00742E33">
        <w:rPr>
          <w:rFonts w:ascii="Times New Roman" w:hAnsi="Times New Roman"/>
          <w:i/>
          <w:sz w:val="22"/>
        </w:rPr>
        <w:t>etve</w:t>
      </w:r>
      <w:r w:rsidR="00742E33" w:rsidRPr="00071561">
        <w:rPr>
          <w:rFonts w:ascii="Times New Roman" w:hAnsi="Times New Roman"/>
          <w:i/>
          <w:sz w:val="22"/>
        </w:rPr>
        <w:t xml:space="preserve"> </w:t>
      </w:r>
      <w:r w:rsidRPr="00071561">
        <w:rPr>
          <w:rFonts w:ascii="Times New Roman" w:hAnsi="Times New Roman"/>
          <w:i/>
          <w:sz w:val="22"/>
        </w:rPr>
        <w:t>rendelkezésre álló adatok milyen típusúak, milyen rendszerességűek és bontásúak), nem magukat az adatokat kell megadni. Az adatok jellemzése során ki kell térni többek között az alábbiakra:</w:t>
      </w:r>
    </w:p>
    <w:p w14:paraId="4AFA0FD7" w14:textId="77777777" w:rsidR="004330EA" w:rsidRPr="00071561" w:rsidRDefault="004330EA" w:rsidP="00B65BD6">
      <w:pPr>
        <w:numPr>
          <w:ilvl w:val="0"/>
          <w:numId w:val="20"/>
        </w:numPr>
        <w:tabs>
          <w:tab w:val="clear" w:pos="1080"/>
          <w:tab w:val="num" w:pos="851"/>
        </w:tabs>
        <w:spacing w:after="0" w:line="360" w:lineRule="auto"/>
        <w:ind w:left="0" w:firstLine="0"/>
        <w:rPr>
          <w:rFonts w:ascii="Times New Roman" w:hAnsi="Times New Roman"/>
          <w:i/>
        </w:rPr>
      </w:pPr>
      <w:r w:rsidRPr="00071561">
        <w:rPr>
          <w:rFonts w:ascii="Times New Roman" w:hAnsi="Times New Roman"/>
          <w:i/>
        </w:rPr>
        <w:t>mire vonatkoznak az adatok (pl</w:t>
      </w:r>
      <w:r w:rsidR="005F38C9">
        <w:rPr>
          <w:rFonts w:ascii="Times New Roman" w:hAnsi="Times New Roman"/>
          <w:i/>
        </w:rPr>
        <w:t>.</w:t>
      </w:r>
      <w:r w:rsidRPr="00071561">
        <w:rPr>
          <w:rFonts w:ascii="Times New Roman" w:hAnsi="Times New Roman"/>
          <w:i/>
        </w:rPr>
        <w:t xml:space="preserve"> kapacitásokra, listaárakra, tranzakciós árakra, </w:t>
      </w:r>
      <w:proofErr w:type="spellStart"/>
      <w:r w:rsidRPr="00071561">
        <w:rPr>
          <w:rFonts w:ascii="Times New Roman" w:hAnsi="Times New Roman"/>
          <w:i/>
        </w:rPr>
        <w:t>árbevételekre</w:t>
      </w:r>
      <w:proofErr w:type="spellEnd"/>
      <w:r w:rsidRPr="00071561">
        <w:rPr>
          <w:rFonts w:ascii="Times New Roman" w:hAnsi="Times New Roman"/>
          <w:i/>
        </w:rPr>
        <w:t>, mennyiségekre, ügyfélszámra stb.)</w:t>
      </w:r>
      <w:r w:rsidR="005F38C9">
        <w:rPr>
          <w:rFonts w:ascii="Times New Roman" w:hAnsi="Times New Roman"/>
          <w:i/>
        </w:rPr>
        <w:t>,</w:t>
      </w:r>
    </w:p>
    <w:p w14:paraId="763E8BD6" w14:textId="77777777" w:rsidR="004330EA" w:rsidRPr="00071561" w:rsidRDefault="004330EA" w:rsidP="00B65BD6">
      <w:pPr>
        <w:numPr>
          <w:ilvl w:val="0"/>
          <w:numId w:val="20"/>
        </w:numPr>
        <w:tabs>
          <w:tab w:val="clear" w:pos="1080"/>
          <w:tab w:val="num" w:pos="851"/>
        </w:tabs>
        <w:spacing w:after="0" w:line="360" w:lineRule="auto"/>
        <w:ind w:left="0" w:firstLine="0"/>
        <w:rPr>
          <w:rFonts w:ascii="Times New Roman" w:hAnsi="Times New Roman"/>
          <w:i/>
        </w:rPr>
      </w:pPr>
      <w:r w:rsidRPr="00071561">
        <w:rPr>
          <w:rFonts w:ascii="Times New Roman" w:hAnsi="Times New Roman"/>
          <w:i/>
        </w:rPr>
        <w:t xml:space="preserve">milyen az adatok időbeli bontása, </w:t>
      </w:r>
      <w:proofErr w:type="spellStart"/>
      <w:r w:rsidRPr="00071561">
        <w:rPr>
          <w:rFonts w:ascii="Times New Roman" w:hAnsi="Times New Roman"/>
          <w:i/>
        </w:rPr>
        <w:t>aggregáltsága</w:t>
      </w:r>
      <w:proofErr w:type="spellEnd"/>
      <w:r w:rsidRPr="00071561">
        <w:rPr>
          <w:rFonts w:ascii="Times New Roman" w:hAnsi="Times New Roman"/>
          <w:i/>
        </w:rPr>
        <w:t xml:space="preserve"> (</w:t>
      </w:r>
      <w:r w:rsidR="005F38C9" w:rsidRPr="00071561">
        <w:rPr>
          <w:rFonts w:ascii="Times New Roman" w:hAnsi="Times New Roman"/>
          <w:i/>
        </w:rPr>
        <w:t>pl</w:t>
      </w:r>
      <w:r w:rsidR="005F38C9">
        <w:rPr>
          <w:rFonts w:ascii="Times New Roman" w:hAnsi="Times New Roman"/>
          <w:i/>
        </w:rPr>
        <w:t>.</w:t>
      </w:r>
      <w:r w:rsidRPr="00071561">
        <w:rPr>
          <w:rFonts w:ascii="Times New Roman" w:hAnsi="Times New Roman"/>
          <w:i/>
        </w:rPr>
        <w:t xml:space="preserve"> heti, havi, negyedéves, éves)</w:t>
      </w:r>
      <w:r w:rsidR="005F38C9">
        <w:rPr>
          <w:rFonts w:ascii="Times New Roman" w:hAnsi="Times New Roman"/>
          <w:i/>
        </w:rPr>
        <w:t>,</w:t>
      </w:r>
    </w:p>
    <w:p w14:paraId="58877DB0" w14:textId="77777777" w:rsidR="004330EA" w:rsidRPr="00071561" w:rsidRDefault="004330EA" w:rsidP="00B65BD6">
      <w:pPr>
        <w:numPr>
          <w:ilvl w:val="0"/>
          <w:numId w:val="20"/>
        </w:numPr>
        <w:tabs>
          <w:tab w:val="clear" w:pos="1080"/>
          <w:tab w:val="num" w:pos="851"/>
        </w:tabs>
        <w:spacing w:after="0" w:line="360" w:lineRule="auto"/>
        <w:ind w:left="0" w:firstLine="0"/>
        <w:rPr>
          <w:rFonts w:ascii="Times New Roman" w:hAnsi="Times New Roman"/>
          <w:i/>
        </w:rPr>
      </w:pPr>
      <w:r w:rsidRPr="00071561">
        <w:rPr>
          <w:rFonts w:ascii="Times New Roman" w:hAnsi="Times New Roman"/>
          <w:i/>
        </w:rPr>
        <w:t xml:space="preserve">milyen az adatok termékbontása, </w:t>
      </w:r>
      <w:proofErr w:type="spellStart"/>
      <w:r w:rsidRPr="00071561">
        <w:rPr>
          <w:rFonts w:ascii="Times New Roman" w:hAnsi="Times New Roman"/>
          <w:i/>
        </w:rPr>
        <w:t>aggregáltsága</w:t>
      </w:r>
      <w:proofErr w:type="spellEnd"/>
      <w:r w:rsidRPr="00071561">
        <w:rPr>
          <w:rFonts w:ascii="Times New Roman" w:hAnsi="Times New Roman"/>
          <w:i/>
        </w:rPr>
        <w:t xml:space="preserve"> (</w:t>
      </w:r>
      <w:r w:rsidR="005F38C9" w:rsidRPr="00071561">
        <w:rPr>
          <w:rFonts w:ascii="Times New Roman" w:hAnsi="Times New Roman"/>
          <w:i/>
        </w:rPr>
        <w:t>pl</w:t>
      </w:r>
      <w:r w:rsidR="005F38C9">
        <w:rPr>
          <w:rFonts w:ascii="Times New Roman" w:hAnsi="Times New Roman"/>
          <w:i/>
        </w:rPr>
        <w:t>.</w:t>
      </w:r>
      <w:r w:rsidRPr="00071561">
        <w:rPr>
          <w:rFonts w:ascii="Times New Roman" w:hAnsi="Times New Roman"/>
          <w:i/>
        </w:rPr>
        <w:t xml:space="preserve"> termékszintű vagy termékcsoport-szintű bontás)</w:t>
      </w:r>
      <w:r w:rsidR="005F38C9">
        <w:rPr>
          <w:rFonts w:ascii="Times New Roman" w:hAnsi="Times New Roman"/>
          <w:i/>
        </w:rPr>
        <w:t>,</w:t>
      </w:r>
    </w:p>
    <w:p w14:paraId="60EDA6F9" w14:textId="77777777" w:rsidR="004330EA" w:rsidRPr="00071561" w:rsidRDefault="004330EA" w:rsidP="00B65BD6">
      <w:pPr>
        <w:numPr>
          <w:ilvl w:val="0"/>
          <w:numId w:val="20"/>
        </w:numPr>
        <w:tabs>
          <w:tab w:val="clear" w:pos="1080"/>
          <w:tab w:val="num" w:pos="851"/>
        </w:tabs>
        <w:spacing w:after="0" w:line="360" w:lineRule="auto"/>
        <w:ind w:left="0" w:firstLine="0"/>
        <w:rPr>
          <w:rFonts w:ascii="Times New Roman" w:hAnsi="Times New Roman"/>
          <w:i/>
        </w:rPr>
      </w:pPr>
      <w:r w:rsidRPr="00071561">
        <w:rPr>
          <w:rFonts w:ascii="Times New Roman" w:hAnsi="Times New Roman"/>
          <w:i/>
        </w:rPr>
        <w:t xml:space="preserve">milyen az adatok területi bontása, </w:t>
      </w:r>
      <w:proofErr w:type="spellStart"/>
      <w:r w:rsidRPr="00071561">
        <w:rPr>
          <w:rFonts w:ascii="Times New Roman" w:hAnsi="Times New Roman"/>
          <w:i/>
        </w:rPr>
        <w:t>aggregáltsága</w:t>
      </w:r>
      <w:proofErr w:type="spellEnd"/>
      <w:r w:rsidRPr="00071561">
        <w:rPr>
          <w:rFonts w:ascii="Times New Roman" w:hAnsi="Times New Roman"/>
          <w:i/>
        </w:rPr>
        <w:t xml:space="preserve"> (</w:t>
      </w:r>
      <w:r w:rsidR="005F38C9" w:rsidRPr="00071561">
        <w:rPr>
          <w:rFonts w:ascii="Times New Roman" w:hAnsi="Times New Roman"/>
          <w:i/>
        </w:rPr>
        <w:t>pl</w:t>
      </w:r>
      <w:r w:rsidR="005F38C9">
        <w:rPr>
          <w:rFonts w:ascii="Times New Roman" w:hAnsi="Times New Roman"/>
          <w:i/>
        </w:rPr>
        <w:t>.</w:t>
      </w:r>
      <w:r w:rsidRPr="00071561">
        <w:rPr>
          <w:rFonts w:ascii="Times New Roman" w:hAnsi="Times New Roman"/>
          <w:i/>
        </w:rPr>
        <w:t xml:space="preserve"> Magyarország egészére vonatkozó vagy </w:t>
      </w:r>
      <w:proofErr w:type="spellStart"/>
      <w:r w:rsidRPr="00071561">
        <w:rPr>
          <w:rFonts w:ascii="Times New Roman" w:hAnsi="Times New Roman"/>
          <w:i/>
        </w:rPr>
        <w:t>régiónkénti</w:t>
      </w:r>
      <w:proofErr w:type="spellEnd"/>
      <w:r w:rsidRPr="00071561">
        <w:rPr>
          <w:rFonts w:ascii="Times New Roman" w:hAnsi="Times New Roman"/>
          <w:i/>
        </w:rPr>
        <w:t xml:space="preserve"> adatok)</w:t>
      </w:r>
      <w:r w:rsidR="005F38C9">
        <w:rPr>
          <w:rFonts w:ascii="Times New Roman" w:hAnsi="Times New Roman"/>
          <w:i/>
        </w:rPr>
        <w:t>,</w:t>
      </w:r>
    </w:p>
    <w:p w14:paraId="182B76BA" w14:textId="77777777" w:rsidR="004330EA" w:rsidRPr="00071561" w:rsidRDefault="004330EA" w:rsidP="00B65BD6">
      <w:pPr>
        <w:numPr>
          <w:ilvl w:val="0"/>
          <w:numId w:val="20"/>
        </w:numPr>
        <w:tabs>
          <w:tab w:val="clear" w:pos="1080"/>
          <w:tab w:val="num" w:pos="851"/>
        </w:tabs>
        <w:spacing w:after="0" w:line="360" w:lineRule="auto"/>
        <w:ind w:left="0" w:firstLine="0"/>
        <w:rPr>
          <w:rFonts w:ascii="Times New Roman" w:hAnsi="Times New Roman"/>
          <w:i/>
        </w:rPr>
      </w:pPr>
      <w:r w:rsidRPr="00071561">
        <w:rPr>
          <w:rFonts w:ascii="Times New Roman" w:hAnsi="Times New Roman"/>
          <w:i/>
        </w:rPr>
        <w:t>milyen az adatok vállalkozásszintű bontása a felek részére szolgáltatott, illetve a feleknél rendelkezésre álló adatok esetében (</w:t>
      </w:r>
      <w:r w:rsidR="005F38C9" w:rsidRPr="00071561">
        <w:rPr>
          <w:rFonts w:ascii="Times New Roman" w:hAnsi="Times New Roman"/>
          <w:i/>
        </w:rPr>
        <w:t>pl</w:t>
      </w:r>
      <w:r w:rsidR="005F38C9">
        <w:rPr>
          <w:rFonts w:ascii="Times New Roman" w:hAnsi="Times New Roman"/>
          <w:i/>
        </w:rPr>
        <w:t xml:space="preserve">. </w:t>
      </w:r>
      <w:r w:rsidRPr="00071561">
        <w:rPr>
          <w:rFonts w:ascii="Times New Roman" w:hAnsi="Times New Roman"/>
          <w:i/>
        </w:rPr>
        <w:t>vállalkozás- vagy csak iparági szintű adatok)</w:t>
      </w:r>
    </w:p>
    <w:p w14:paraId="56766FFF" w14:textId="77777777" w:rsidR="004330EA" w:rsidRPr="00071561" w:rsidRDefault="004330EA" w:rsidP="00B65BD6">
      <w:pPr>
        <w:spacing w:before="120" w:after="0" w:line="360" w:lineRule="auto"/>
        <w:rPr>
          <w:rFonts w:ascii="Times New Roman" w:hAnsi="Times New Roman"/>
          <w:i/>
        </w:rPr>
      </w:pPr>
      <w:r w:rsidRPr="00071561">
        <w:rPr>
          <w:rFonts w:ascii="Times New Roman" w:hAnsi="Times New Roman"/>
          <w:i/>
        </w:rPr>
        <w:t>A kérdés</w:t>
      </w:r>
      <w:r w:rsidR="005F38C9">
        <w:rPr>
          <w:rFonts w:ascii="Times New Roman" w:hAnsi="Times New Roman"/>
          <w:i/>
        </w:rPr>
        <w:t>ek</w:t>
      </w:r>
      <w:r w:rsidRPr="00071561">
        <w:rPr>
          <w:rFonts w:ascii="Times New Roman" w:hAnsi="Times New Roman"/>
          <w:i/>
        </w:rPr>
        <w:t xml:space="preserve"> megválaszolása szükséges ahhoz, hogy a GVH esetleges későbbi adatkérései célzottan, az elérhető adattípusok ismeretében készülhessenek el.</w:t>
      </w:r>
    </w:p>
    <w:p w14:paraId="18B36CD8" w14:textId="77777777" w:rsidR="004330EA" w:rsidRPr="00071561" w:rsidRDefault="004330EA" w:rsidP="00B65BD6">
      <w:pPr>
        <w:keepNext/>
        <w:spacing w:before="240" w:line="360" w:lineRule="auto"/>
        <w:rPr>
          <w:rFonts w:ascii="Times New Roman" w:hAnsi="Times New Roman"/>
          <w:b/>
          <w:i/>
          <w:u w:val="single"/>
        </w:rPr>
      </w:pPr>
      <w:r w:rsidRPr="00071561">
        <w:rPr>
          <w:rFonts w:ascii="Times New Roman" w:hAnsi="Times New Roman"/>
          <w:b/>
          <w:i/>
          <w:u w:val="single"/>
        </w:rPr>
        <w:t>A piac fejlődése</w:t>
      </w:r>
    </w:p>
    <w:p w14:paraId="366360D4" w14:textId="593CAE2A" w:rsidR="004330EA" w:rsidRDefault="004330EA" w:rsidP="00B65BD6">
      <w:pPr>
        <w:pStyle w:val="Utmutato"/>
        <w:numPr>
          <w:ilvl w:val="1"/>
          <w:numId w:val="35"/>
        </w:numPr>
        <w:spacing w:before="120" w:after="0" w:line="360" w:lineRule="auto"/>
        <w:ind w:left="567" w:hanging="567"/>
        <w:rPr>
          <w:ins w:id="247" w:author="Szerző"/>
          <w:rFonts w:ascii="Times New Roman" w:hAnsi="Times New Roman"/>
          <w:sz w:val="22"/>
        </w:rPr>
      </w:pPr>
      <w:r w:rsidRPr="00071561">
        <w:rPr>
          <w:rFonts w:ascii="Times New Roman" w:hAnsi="Times New Roman"/>
          <w:sz w:val="22"/>
        </w:rPr>
        <w:t>Ismertesse az elmúlt 3 évben történt, illetve a következő 2 évben várható azon legfőbb piaci változásokat, amelyeket az összefonódásban résztvevő vállalkozások szerint érdemi hatással voltak vagy lesznek az érintett piacokon a piaci verseny alakulására (pl. szabályozási, technológiai változások, jelentős innováció, költségváltozás, egyéb keresleti vagy kínálati sokk stb.); jellemezze, hogy mely változás hogyan hatott vagy várhatóan hogyan fog hatni a piaci versenyre.</w:t>
      </w:r>
    </w:p>
    <w:p w14:paraId="1B70C5CA" w14:textId="77777777" w:rsidR="00A418FF" w:rsidRDefault="002A41A1" w:rsidP="00B65BD6">
      <w:pPr>
        <w:pStyle w:val="Utmutato"/>
        <w:numPr>
          <w:ilvl w:val="1"/>
          <w:numId w:val="35"/>
        </w:numPr>
        <w:spacing w:before="120" w:after="0" w:line="360" w:lineRule="auto"/>
        <w:ind w:left="567" w:hanging="567"/>
        <w:rPr>
          <w:ins w:id="248" w:author="Szerző"/>
          <w:rFonts w:ascii="Times New Roman" w:hAnsi="Times New Roman"/>
          <w:sz w:val="22"/>
        </w:rPr>
      </w:pPr>
      <w:ins w:id="249" w:author="Szerző">
        <w:r>
          <w:rPr>
            <w:rFonts w:ascii="Times New Roman" w:hAnsi="Times New Roman"/>
            <w:sz w:val="22"/>
          </w:rPr>
          <w:t xml:space="preserve">Jellemezze az érintett piacokon a kutatás-fejlesztés </w:t>
        </w:r>
        <w:r w:rsidR="00A418FF">
          <w:rPr>
            <w:rFonts w:ascii="Times New Roman" w:hAnsi="Times New Roman"/>
            <w:sz w:val="22"/>
          </w:rPr>
          <w:t>jelentőségét</w:t>
        </w:r>
        <w:r>
          <w:rPr>
            <w:rFonts w:ascii="Times New Roman" w:hAnsi="Times New Roman"/>
            <w:sz w:val="22"/>
          </w:rPr>
          <w:t>. Ismertesse</w:t>
        </w:r>
      </w:ins>
    </w:p>
    <w:p w14:paraId="43B2A79E" w14:textId="77777777" w:rsidR="00A418FF" w:rsidRDefault="002A41A1" w:rsidP="00A418FF">
      <w:pPr>
        <w:pStyle w:val="FORM4"/>
        <w:numPr>
          <w:ilvl w:val="3"/>
          <w:numId w:val="54"/>
        </w:numPr>
        <w:ind w:left="964" w:hanging="397"/>
        <w:rPr>
          <w:ins w:id="250" w:author="Szerző"/>
          <w:rFonts w:ascii="Times New Roman" w:hAnsi="Times New Roman" w:cs="Times New Roman"/>
          <w:sz w:val="22"/>
        </w:rPr>
      </w:pPr>
      <w:ins w:id="251" w:author="Szerző">
        <w:r w:rsidRPr="00A418FF">
          <w:rPr>
            <w:rFonts w:ascii="Times New Roman" w:hAnsi="Times New Roman" w:cs="Times New Roman"/>
            <w:sz w:val="22"/>
          </w:rPr>
          <w:t xml:space="preserve"> az összefonódásban részt</w:t>
        </w:r>
        <w:del w:id="252" w:author="Szerző">
          <w:r w:rsidRPr="00A418FF" w:rsidDel="009A1B99">
            <w:rPr>
              <w:rFonts w:ascii="Times New Roman" w:hAnsi="Times New Roman" w:cs="Times New Roman"/>
              <w:sz w:val="22"/>
            </w:rPr>
            <w:delText xml:space="preserve"> </w:delText>
          </w:r>
        </w:del>
        <w:r w:rsidRPr="00A418FF">
          <w:rPr>
            <w:rFonts w:ascii="Times New Roman" w:hAnsi="Times New Roman" w:cs="Times New Roman"/>
            <w:sz w:val="22"/>
          </w:rPr>
          <w:t>vevő vállalkozások által az érintett piacokon végzett kutatás-fejlesztés jellegét,</w:t>
        </w:r>
        <w:del w:id="253" w:author="Szerző">
          <w:r w:rsidRPr="00A418FF" w:rsidDel="009A1B99">
            <w:rPr>
              <w:rFonts w:ascii="Times New Roman" w:hAnsi="Times New Roman" w:cs="Times New Roman"/>
              <w:sz w:val="22"/>
            </w:rPr>
            <w:delText xml:space="preserve"> </w:delText>
          </w:r>
        </w:del>
      </w:ins>
    </w:p>
    <w:p w14:paraId="4B7A3E2C" w14:textId="610137E6" w:rsidR="00A418FF" w:rsidRDefault="002A41A1" w:rsidP="00A418FF">
      <w:pPr>
        <w:pStyle w:val="FORM4"/>
        <w:numPr>
          <w:ilvl w:val="3"/>
          <w:numId w:val="54"/>
        </w:numPr>
        <w:ind w:left="964" w:hanging="397"/>
        <w:rPr>
          <w:ins w:id="254" w:author="Szerző"/>
          <w:rFonts w:ascii="Times New Roman" w:hAnsi="Times New Roman" w:cs="Times New Roman"/>
          <w:sz w:val="22"/>
        </w:rPr>
      </w:pPr>
      <w:ins w:id="255" w:author="Szerző">
        <w:r w:rsidRPr="00A418FF">
          <w:rPr>
            <w:rFonts w:ascii="Times New Roman" w:hAnsi="Times New Roman" w:cs="Times New Roman"/>
            <w:sz w:val="22"/>
          </w:rPr>
          <w:t>a kutatás-</w:t>
        </w:r>
        <w:r w:rsidR="00A418FF" w:rsidRPr="00A418FF">
          <w:rPr>
            <w:rFonts w:ascii="Times New Roman" w:hAnsi="Times New Roman" w:cs="Times New Roman"/>
            <w:sz w:val="22"/>
          </w:rPr>
          <w:t xml:space="preserve">fejlesztés intenzitását </w:t>
        </w:r>
        <w:r w:rsidRPr="00A418FF">
          <w:rPr>
            <w:rFonts w:ascii="Times New Roman" w:hAnsi="Times New Roman" w:cs="Times New Roman"/>
            <w:sz w:val="22"/>
          </w:rPr>
          <w:t>a kutatás-fejlesztés</w:t>
        </w:r>
        <w:r w:rsidR="00A418FF" w:rsidRPr="00A418FF">
          <w:rPr>
            <w:rFonts w:ascii="Times New Roman" w:hAnsi="Times New Roman" w:cs="Times New Roman"/>
            <w:sz w:val="22"/>
          </w:rPr>
          <w:t xml:space="preserve">re fordított költségnek a vállalkozás </w:t>
        </w:r>
        <w:proofErr w:type="spellStart"/>
        <w:r w:rsidR="00A418FF" w:rsidRPr="00A418FF">
          <w:rPr>
            <w:rFonts w:ascii="Times New Roman" w:hAnsi="Times New Roman" w:cs="Times New Roman"/>
            <w:sz w:val="22"/>
          </w:rPr>
          <w:t>árbevételéhez</w:t>
        </w:r>
        <w:proofErr w:type="spellEnd"/>
        <w:r w:rsidR="00A418FF" w:rsidRPr="00A418FF">
          <w:rPr>
            <w:rFonts w:ascii="Times New Roman" w:hAnsi="Times New Roman" w:cs="Times New Roman"/>
            <w:sz w:val="22"/>
          </w:rPr>
          <w:t xml:space="preserve"> viszonyított arányában</w:t>
        </w:r>
        <w:r w:rsidR="00A418FF">
          <w:rPr>
            <w:rFonts w:ascii="Times New Roman" w:hAnsi="Times New Roman" w:cs="Times New Roman"/>
            <w:sz w:val="22"/>
          </w:rPr>
          <w:t xml:space="preserve"> kifejezve</w:t>
        </w:r>
        <w:r w:rsidR="001B6A19">
          <w:rPr>
            <w:rFonts w:ascii="Times New Roman" w:hAnsi="Times New Roman" w:cs="Times New Roman"/>
            <w:sz w:val="22"/>
          </w:rPr>
          <w:t xml:space="preserve"> az elmúlt 5 évben, éves bontásban</w:t>
        </w:r>
        <w:r w:rsidR="00A418FF">
          <w:rPr>
            <w:rFonts w:ascii="Times New Roman" w:hAnsi="Times New Roman" w:cs="Times New Roman"/>
            <w:sz w:val="22"/>
          </w:rPr>
          <w:t>;</w:t>
        </w:r>
      </w:ins>
    </w:p>
    <w:p w14:paraId="2FB630BF" w14:textId="5F52EAC1" w:rsidR="00A418FF" w:rsidRDefault="00A418FF" w:rsidP="00A418FF">
      <w:pPr>
        <w:pStyle w:val="FORM4"/>
        <w:numPr>
          <w:ilvl w:val="3"/>
          <w:numId w:val="54"/>
        </w:numPr>
        <w:ind w:left="964" w:hanging="397"/>
        <w:rPr>
          <w:ins w:id="256" w:author="Szerző"/>
          <w:rFonts w:ascii="Times New Roman" w:hAnsi="Times New Roman" w:cs="Times New Roman"/>
          <w:sz w:val="22"/>
        </w:rPr>
      </w:pPr>
      <w:ins w:id="257" w:author="Szerző">
        <w:r w:rsidRPr="00A418FF">
          <w:rPr>
            <w:rFonts w:ascii="Times New Roman" w:hAnsi="Times New Roman" w:cs="Times New Roman"/>
            <w:sz w:val="22"/>
          </w:rPr>
          <w:t xml:space="preserve"> a főbb in</w:t>
        </w:r>
        <w:r>
          <w:rPr>
            <w:rFonts w:ascii="Times New Roman" w:hAnsi="Times New Roman" w:cs="Times New Roman"/>
            <w:sz w:val="22"/>
          </w:rPr>
          <w:t>n</w:t>
        </w:r>
        <w:r w:rsidRPr="00A418FF">
          <w:rPr>
            <w:rFonts w:ascii="Times New Roman" w:hAnsi="Times New Roman" w:cs="Times New Roman"/>
            <w:sz w:val="22"/>
          </w:rPr>
          <w:t>ovációkat</w:t>
        </w:r>
        <w:r w:rsidR="006E2CB9">
          <w:rPr>
            <w:rFonts w:ascii="Times New Roman" w:hAnsi="Times New Roman" w:cs="Times New Roman"/>
            <w:sz w:val="22"/>
          </w:rPr>
          <w:t>,</w:t>
        </w:r>
        <w:r w:rsidRPr="00A418FF">
          <w:rPr>
            <w:rFonts w:ascii="Times New Roman" w:hAnsi="Times New Roman" w:cs="Times New Roman"/>
            <w:sz w:val="22"/>
          </w:rPr>
          <w:t xml:space="preserve"> és az ezek</w:t>
        </w:r>
        <w:r>
          <w:rPr>
            <w:rFonts w:ascii="Times New Roman" w:hAnsi="Times New Roman" w:cs="Times New Roman"/>
            <w:sz w:val="22"/>
          </w:rPr>
          <w:t xml:space="preserve">et megvalósító </w:t>
        </w:r>
        <w:r w:rsidRPr="00A418FF">
          <w:rPr>
            <w:rFonts w:ascii="Times New Roman" w:hAnsi="Times New Roman" w:cs="Times New Roman"/>
            <w:sz w:val="22"/>
          </w:rPr>
          <w:t>vállalkozások</w:t>
        </w:r>
        <w:r>
          <w:rPr>
            <w:rFonts w:ascii="Times New Roman" w:hAnsi="Times New Roman" w:cs="Times New Roman"/>
            <w:sz w:val="22"/>
          </w:rPr>
          <w:t>at</w:t>
        </w:r>
        <w:r w:rsidRPr="00A418FF">
          <w:rPr>
            <w:rFonts w:ascii="Times New Roman" w:hAnsi="Times New Roman" w:cs="Times New Roman"/>
            <w:sz w:val="22"/>
          </w:rPr>
          <w:t>;</w:t>
        </w:r>
        <w:del w:id="258" w:author="Szerző">
          <w:r w:rsidRPr="00A418FF" w:rsidDel="009A1B99">
            <w:rPr>
              <w:rFonts w:ascii="Times New Roman" w:hAnsi="Times New Roman" w:cs="Times New Roman"/>
              <w:sz w:val="22"/>
            </w:rPr>
            <w:delText xml:space="preserve"> </w:delText>
          </w:r>
        </w:del>
      </w:ins>
    </w:p>
    <w:p w14:paraId="45377BB6" w14:textId="0231A341" w:rsidR="008265FF" w:rsidRDefault="00A418FF" w:rsidP="00A418FF">
      <w:pPr>
        <w:pStyle w:val="FORM4"/>
        <w:numPr>
          <w:ilvl w:val="3"/>
          <w:numId w:val="54"/>
        </w:numPr>
        <w:ind w:left="964" w:hanging="397"/>
        <w:rPr>
          <w:ins w:id="259" w:author="Szerző"/>
          <w:rFonts w:ascii="Times New Roman" w:hAnsi="Times New Roman" w:cs="Times New Roman"/>
          <w:sz w:val="22"/>
        </w:rPr>
      </w:pPr>
      <w:ins w:id="260" w:author="Szerző">
        <w:r w:rsidRPr="00A418FF">
          <w:rPr>
            <w:rFonts w:ascii="Times New Roman" w:hAnsi="Times New Roman" w:cs="Times New Roman"/>
            <w:sz w:val="22"/>
          </w:rPr>
          <w:t>az</w:t>
        </w:r>
        <w:r w:rsidR="008265FF">
          <w:rPr>
            <w:rFonts w:ascii="Times New Roman" w:hAnsi="Times New Roman" w:cs="Times New Roman"/>
            <w:sz w:val="22"/>
          </w:rPr>
          <w:t xml:space="preserve"> </w:t>
        </w:r>
        <w:r w:rsidR="008265FF" w:rsidRPr="00A418FF">
          <w:rPr>
            <w:rFonts w:ascii="Times New Roman" w:hAnsi="Times New Roman" w:cs="Times New Roman"/>
            <w:sz w:val="22"/>
          </w:rPr>
          <w:t>innovációs ciklus</w:t>
        </w:r>
        <w:r w:rsidR="008265FF">
          <w:rPr>
            <w:rFonts w:ascii="Times New Roman" w:hAnsi="Times New Roman" w:cs="Times New Roman"/>
            <w:sz w:val="22"/>
          </w:rPr>
          <w:t xml:space="preserve"> (új termékek bevezetésének</w:t>
        </w:r>
        <w:r w:rsidR="00E72DD1">
          <w:rPr>
            <w:rFonts w:ascii="Times New Roman" w:hAnsi="Times New Roman" w:cs="Times New Roman"/>
            <w:sz w:val="22"/>
          </w:rPr>
          <w:t>,</w:t>
        </w:r>
        <w:r w:rsidR="008265FF">
          <w:rPr>
            <w:rFonts w:ascii="Times New Roman" w:hAnsi="Times New Roman" w:cs="Times New Roman"/>
            <w:sz w:val="22"/>
          </w:rPr>
          <w:t xml:space="preserve"> valamint a termelési</w:t>
        </w:r>
        <w:r w:rsidR="00E72DD1">
          <w:rPr>
            <w:rFonts w:ascii="Times New Roman" w:hAnsi="Times New Roman" w:cs="Times New Roman"/>
            <w:sz w:val="22"/>
          </w:rPr>
          <w:t xml:space="preserve"> és</w:t>
        </w:r>
        <w:r w:rsidR="008265FF">
          <w:rPr>
            <w:rFonts w:ascii="Times New Roman" w:hAnsi="Times New Roman" w:cs="Times New Roman"/>
            <w:sz w:val="22"/>
          </w:rPr>
          <w:t xml:space="preserve"> eloszlási folyamatok fejlesztésének gyakorisága) </w:t>
        </w:r>
        <w:r w:rsidR="00773AFE">
          <w:rPr>
            <w:rFonts w:ascii="Times New Roman" w:hAnsi="Times New Roman" w:cs="Times New Roman"/>
            <w:sz w:val="22"/>
          </w:rPr>
          <w:t xml:space="preserve">és annak szakaszai </w:t>
        </w:r>
        <w:r>
          <w:rPr>
            <w:rFonts w:ascii="Times New Roman" w:hAnsi="Times New Roman" w:cs="Times New Roman"/>
            <w:sz w:val="22"/>
          </w:rPr>
          <w:t>hosszát</w:t>
        </w:r>
        <w:r w:rsidRPr="00A418FF">
          <w:rPr>
            <w:rFonts w:ascii="Times New Roman" w:hAnsi="Times New Roman" w:cs="Times New Roman"/>
            <w:sz w:val="22"/>
          </w:rPr>
          <w:t xml:space="preserve">, </w:t>
        </w:r>
        <w:r>
          <w:rPr>
            <w:rFonts w:ascii="Times New Roman" w:hAnsi="Times New Roman" w:cs="Times New Roman"/>
            <w:sz w:val="22"/>
          </w:rPr>
          <w:t xml:space="preserve">kitérve </w:t>
        </w:r>
        <w:r w:rsidRPr="00A418FF">
          <w:rPr>
            <w:rFonts w:ascii="Times New Roman" w:hAnsi="Times New Roman" w:cs="Times New Roman"/>
            <w:sz w:val="22"/>
          </w:rPr>
          <w:t>az összefonódásban részt</w:t>
        </w:r>
        <w:del w:id="261" w:author="Szerző">
          <w:r w:rsidRPr="00A418FF" w:rsidDel="00773AFE">
            <w:rPr>
              <w:rFonts w:ascii="Times New Roman" w:hAnsi="Times New Roman" w:cs="Times New Roman"/>
              <w:sz w:val="22"/>
            </w:rPr>
            <w:delText xml:space="preserve"> </w:delText>
          </w:r>
        </w:del>
        <w:r w:rsidRPr="00A418FF">
          <w:rPr>
            <w:rFonts w:ascii="Times New Roman" w:hAnsi="Times New Roman" w:cs="Times New Roman"/>
            <w:sz w:val="22"/>
          </w:rPr>
          <w:t xml:space="preserve">vevő </w:t>
        </w:r>
        <w:r>
          <w:rPr>
            <w:rFonts w:ascii="Times New Roman" w:hAnsi="Times New Roman" w:cs="Times New Roman"/>
            <w:sz w:val="22"/>
          </w:rPr>
          <w:t xml:space="preserve">vállalkozások </w:t>
        </w:r>
        <w:r w:rsidRPr="00A418FF">
          <w:rPr>
            <w:rFonts w:ascii="Times New Roman" w:hAnsi="Times New Roman" w:cs="Times New Roman"/>
            <w:sz w:val="22"/>
          </w:rPr>
          <w:t>jelenlét</w:t>
        </w:r>
        <w:r>
          <w:rPr>
            <w:rFonts w:ascii="Times New Roman" w:hAnsi="Times New Roman" w:cs="Times New Roman"/>
            <w:sz w:val="22"/>
          </w:rPr>
          <w:t>ére</w:t>
        </w:r>
        <w:r w:rsidRPr="00A418FF">
          <w:rPr>
            <w:rFonts w:ascii="Times New Roman" w:hAnsi="Times New Roman" w:cs="Times New Roman"/>
            <w:sz w:val="22"/>
          </w:rPr>
          <w:t xml:space="preserve"> </w:t>
        </w:r>
        <w:r>
          <w:rPr>
            <w:rFonts w:ascii="Times New Roman" w:hAnsi="Times New Roman" w:cs="Times New Roman"/>
            <w:sz w:val="22"/>
          </w:rPr>
          <w:t>a</w:t>
        </w:r>
        <w:r w:rsidRPr="00A418FF">
          <w:rPr>
            <w:rFonts w:ascii="Times New Roman" w:hAnsi="Times New Roman" w:cs="Times New Roman"/>
            <w:sz w:val="22"/>
          </w:rPr>
          <w:t>z innovációs ciklusban</w:t>
        </w:r>
        <w:r w:rsidR="00773AFE">
          <w:rPr>
            <w:rFonts w:ascii="Times New Roman" w:hAnsi="Times New Roman" w:cs="Times New Roman"/>
            <w:sz w:val="22"/>
          </w:rPr>
          <w:t xml:space="preserve"> és annak egyes szakaszaiban; valamint</w:t>
        </w:r>
      </w:ins>
    </w:p>
    <w:p w14:paraId="07F26F8E" w14:textId="089BCA76" w:rsidR="002A41A1" w:rsidRPr="00A418FF" w:rsidRDefault="008265FF" w:rsidP="00A418FF">
      <w:pPr>
        <w:pStyle w:val="FORM4"/>
        <w:numPr>
          <w:ilvl w:val="3"/>
          <w:numId w:val="54"/>
        </w:numPr>
        <w:ind w:left="964" w:hanging="397"/>
        <w:rPr>
          <w:rFonts w:ascii="Times New Roman" w:hAnsi="Times New Roman" w:cs="Times New Roman"/>
          <w:sz w:val="22"/>
        </w:rPr>
      </w:pPr>
      <w:ins w:id="262" w:author="Szerző">
        <w:r w:rsidRPr="00E72DD1">
          <w:rPr>
            <w:rFonts w:ascii="Times New Roman" w:hAnsi="Times New Roman" w:cs="Times New Roman"/>
            <w:sz w:val="22"/>
          </w:rPr>
          <w:t>az összefonódásban részt</w:t>
        </w:r>
        <w:del w:id="263" w:author="Szerző">
          <w:r w:rsidRPr="00E72DD1" w:rsidDel="00773AFE">
            <w:rPr>
              <w:rFonts w:ascii="Times New Roman" w:hAnsi="Times New Roman" w:cs="Times New Roman"/>
              <w:sz w:val="22"/>
            </w:rPr>
            <w:delText xml:space="preserve"> </w:delText>
          </w:r>
        </w:del>
        <w:r w:rsidRPr="00E72DD1">
          <w:rPr>
            <w:rFonts w:ascii="Times New Roman" w:hAnsi="Times New Roman" w:cs="Times New Roman"/>
            <w:sz w:val="22"/>
          </w:rPr>
          <w:t xml:space="preserve">vevő feleknek a következő három évre vonatkozó kutatási </w:t>
        </w:r>
        <w:del w:id="264" w:author="Szerző">
          <w:r w:rsidR="00E72DD1" w:rsidDel="00E8584F">
            <w:rPr>
              <w:rFonts w:ascii="Times New Roman" w:hAnsi="Times New Roman" w:cs="Times New Roman"/>
              <w:sz w:val="22"/>
            </w:rPr>
            <w:delText>t</w:delText>
          </w:r>
          <w:r w:rsidRPr="00E72DD1" w:rsidDel="00773AFE">
            <w:rPr>
              <w:rFonts w:ascii="Times New Roman" w:hAnsi="Times New Roman" w:cs="Times New Roman"/>
              <w:sz w:val="22"/>
            </w:rPr>
            <w:delText xml:space="preserve">és </w:delText>
          </w:r>
        </w:del>
        <w:r w:rsidRPr="00E72DD1">
          <w:rPr>
            <w:rFonts w:ascii="Times New Roman" w:hAnsi="Times New Roman" w:cs="Times New Roman"/>
            <w:sz w:val="22"/>
          </w:rPr>
          <w:t>prioritásai</w:t>
        </w:r>
        <w:r w:rsidR="00773AFE">
          <w:rPr>
            <w:rFonts w:ascii="Times New Roman" w:hAnsi="Times New Roman" w:cs="Times New Roman"/>
            <w:sz w:val="22"/>
          </w:rPr>
          <w:t>t.</w:t>
        </w:r>
      </w:ins>
    </w:p>
    <w:p w14:paraId="1D866E00" w14:textId="77777777" w:rsidR="004330EA" w:rsidRPr="00071561" w:rsidRDefault="004330EA" w:rsidP="00B65BD6">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Adja meg – az adott vállalkozás megnevezésével –, hogy jelent-e meg új vállalkozás, vagy történt-e kilépés az érintett piacokon az elmúlt 3 évben, illetve hogy tudomásuk szerint van-e olyan vállalkozás, amely a következő 2 évben az érintett piacokra belépni</w:t>
      </w:r>
      <w:r w:rsidR="001A506B">
        <w:rPr>
          <w:rFonts w:ascii="Times New Roman" w:hAnsi="Times New Roman"/>
          <w:sz w:val="22"/>
        </w:rPr>
        <w:t xml:space="preserve"> vagy </w:t>
      </w:r>
      <w:r w:rsidRPr="00071561">
        <w:rPr>
          <w:rFonts w:ascii="Times New Roman" w:hAnsi="Times New Roman"/>
          <w:sz w:val="22"/>
        </w:rPr>
        <w:t>arról kilépni szándékozik.</w:t>
      </w:r>
    </w:p>
    <w:p w14:paraId="4936A654" w14:textId="77777777" w:rsidR="004330EA" w:rsidRPr="00071561" w:rsidRDefault="004330EA" w:rsidP="00B65BD6">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Jellemezze az érintett piacokon az árak alakulását az elmúlt 3 évben; ismertesse, hogy történt-e valamely piaci szereplő, illetve termék esetében lényeges ár- vagy árpolitika-változás, illetve az árakat érintő sokkhatás és – ha volt ilyen – mi állt ezeknek a változásoknak a hátterében az összefonódásban résztvevők ismeretei szerint.</w:t>
      </w:r>
    </w:p>
    <w:p w14:paraId="5097C46C" w14:textId="77777777" w:rsidR="004330EA" w:rsidRPr="00071561" w:rsidRDefault="004330EA" w:rsidP="00B65BD6">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Ismertesse az érintett piacok érettségi fokát, valamint becsült, várható növekedési ütemét a következő 3 évre vonatkozóan.</w:t>
      </w:r>
    </w:p>
    <w:p w14:paraId="69575041" w14:textId="77777777" w:rsidR="004330EA" w:rsidRPr="00071561" w:rsidRDefault="004330EA" w:rsidP="00B65BD6">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Adja meg, hogy álláspontjuk szerint mi jellemzi inkább a piaci versenyt az érintett piacokon:</w:t>
      </w:r>
    </w:p>
    <w:p w14:paraId="55AEB277" w14:textId="77777777" w:rsidR="004330EA" w:rsidRPr="00071561" w:rsidRDefault="004330EA" w:rsidP="00B65BD6">
      <w:pPr>
        <w:pStyle w:val="FORM4"/>
        <w:numPr>
          <w:ilvl w:val="3"/>
          <w:numId w:val="54"/>
        </w:numPr>
        <w:ind w:left="964" w:hanging="397"/>
        <w:rPr>
          <w:rFonts w:ascii="Times New Roman" w:hAnsi="Times New Roman" w:cs="Times New Roman"/>
          <w:sz w:val="22"/>
        </w:rPr>
      </w:pPr>
      <w:r w:rsidRPr="00071561">
        <w:rPr>
          <w:rFonts w:ascii="Times New Roman" w:hAnsi="Times New Roman" w:cs="Times New Roman"/>
          <w:sz w:val="22"/>
        </w:rPr>
        <w:t>a piac növekedésével/csökkenésével párhuzamosan a vállalkozások piacának bővülése/szűkülése</w:t>
      </w:r>
      <w:r w:rsidR="00B65BD6">
        <w:rPr>
          <w:rFonts w:ascii="Times New Roman" w:hAnsi="Times New Roman" w:cs="Times New Roman"/>
          <w:sz w:val="22"/>
        </w:rPr>
        <w:t>,</w:t>
      </w:r>
      <w:r w:rsidRPr="00071561">
        <w:rPr>
          <w:rFonts w:ascii="Times New Roman" w:hAnsi="Times New Roman" w:cs="Times New Roman"/>
          <w:sz w:val="22"/>
        </w:rPr>
        <w:t xml:space="preserve"> vagy</w:t>
      </w:r>
    </w:p>
    <w:p w14:paraId="2A016BCE" w14:textId="77777777" w:rsidR="004330EA" w:rsidRPr="00071561" w:rsidRDefault="004330EA" w:rsidP="00B65BD6">
      <w:pPr>
        <w:pStyle w:val="FORM4"/>
        <w:numPr>
          <w:ilvl w:val="3"/>
          <w:numId w:val="54"/>
        </w:numPr>
        <w:ind w:left="964" w:hanging="397"/>
        <w:rPr>
          <w:rFonts w:ascii="Times New Roman" w:hAnsi="Times New Roman" w:cs="Times New Roman"/>
          <w:sz w:val="22"/>
        </w:rPr>
      </w:pPr>
      <w:r w:rsidRPr="00071561">
        <w:rPr>
          <w:rFonts w:ascii="Times New Roman" w:hAnsi="Times New Roman" w:cs="Times New Roman"/>
          <w:sz w:val="22"/>
        </w:rPr>
        <w:t>a piaci szereplők egymástól hódítják el a piacokat.</w:t>
      </w:r>
    </w:p>
    <w:p w14:paraId="139178E2" w14:textId="77777777" w:rsidR="004330EA" w:rsidRPr="00071561" w:rsidRDefault="004330EA" w:rsidP="00B65BD6">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Ismertesse, hogy – véleményük szerint – mi az a legmegfelelőbbnek tartott (pl. éves, negyedéves, kéthavi, havi stb.) mérőszám, </w:t>
      </w:r>
      <w:r w:rsidR="003834F9">
        <w:rPr>
          <w:rFonts w:ascii="Times New Roman" w:hAnsi="Times New Roman"/>
          <w:sz w:val="22"/>
        </w:rPr>
        <w:t>a</w:t>
      </w:r>
      <w:r w:rsidRPr="00071561">
        <w:rPr>
          <w:rFonts w:ascii="Times New Roman" w:hAnsi="Times New Roman"/>
          <w:sz w:val="22"/>
        </w:rPr>
        <w:t>mellyel a piac dinamikája, az egyes vállalkozások piaci súlyában (erejében) bekövetkezett változások a legszemléletesebben érzékeltethetőek.</w:t>
      </w:r>
    </w:p>
    <w:p w14:paraId="4ED72EAC" w14:textId="2E953E2B" w:rsidR="004330EA" w:rsidRPr="00071561" w:rsidRDefault="004330EA" w:rsidP="00B65BD6">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Mutassa be az érintett piacokon a teljes piacméret alakulását az elmúlt 3 évben, illetve a következő 2 évre vonatkozó becsléssel (a választ a</w:t>
      </w:r>
      <w:r w:rsidR="003834F9">
        <w:rPr>
          <w:rFonts w:ascii="Times New Roman" w:hAnsi="Times New Roman"/>
          <w:sz w:val="22"/>
        </w:rPr>
        <w:t>z</w:t>
      </w:r>
      <w:r w:rsidRPr="00071561">
        <w:rPr>
          <w:rFonts w:ascii="Times New Roman" w:hAnsi="Times New Roman"/>
          <w:sz w:val="22"/>
        </w:rPr>
        <w:t xml:space="preserve"> űrlap V.4.1., illetve V.8.1. kérdésére adott válaszban használt mérőszám, illetve mértékegység szerint, valamint árbevétel szerint, a fenti 2.</w:t>
      </w:r>
      <w:del w:id="265" w:author="Szerző">
        <w:r w:rsidRPr="00071561" w:rsidDel="00D134EF">
          <w:rPr>
            <w:rFonts w:ascii="Times New Roman" w:hAnsi="Times New Roman"/>
            <w:sz w:val="22"/>
          </w:rPr>
          <w:delText>47</w:delText>
        </w:r>
      </w:del>
      <w:ins w:id="266" w:author="Szerző">
        <w:r w:rsidR="00D134EF">
          <w:rPr>
            <w:rFonts w:ascii="Times New Roman" w:hAnsi="Times New Roman"/>
            <w:sz w:val="22"/>
          </w:rPr>
          <w:t>51</w:t>
        </w:r>
      </w:ins>
      <w:r w:rsidRPr="00071561">
        <w:rPr>
          <w:rFonts w:ascii="Times New Roman" w:hAnsi="Times New Roman"/>
          <w:sz w:val="22"/>
        </w:rPr>
        <w:t>. kérdésre adott válaszban megadott, éves vagy annál rövidebb időbeli bontásban kell megadni azzal, hogy a jövőre vonatkozó adatok esetén elegendő az éves bontású adatok megadása).</w:t>
      </w:r>
    </w:p>
    <w:p w14:paraId="30265BA5" w14:textId="70E1BEAC" w:rsidR="004330EA" w:rsidRPr="00071561" w:rsidRDefault="004330EA" w:rsidP="00B65BD6">
      <w:pPr>
        <w:pStyle w:val="Utmutato"/>
        <w:spacing w:before="120" w:after="0" w:line="360" w:lineRule="auto"/>
        <w:rPr>
          <w:rFonts w:ascii="Times New Roman" w:hAnsi="Times New Roman"/>
          <w:i/>
          <w:sz w:val="22"/>
        </w:rPr>
      </w:pPr>
      <w:r w:rsidRPr="00071561">
        <w:rPr>
          <w:rFonts w:ascii="Times New Roman" w:hAnsi="Times New Roman"/>
          <w:i/>
          <w:sz w:val="22"/>
        </w:rPr>
        <w:t>Ad 2.</w:t>
      </w:r>
      <w:del w:id="267" w:author="Szerző">
        <w:r w:rsidRPr="00071561" w:rsidDel="0039706C">
          <w:rPr>
            <w:rFonts w:ascii="Times New Roman" w:hAnsi="Times New Roman"/>
            <w:i/>
            <w:sz w:val="22"/>
          </w:rPr>
          <w:delText>48</w:delText>
        </w:r>
      </w:del>
      <w:ins w:id="268" w:author="Szerző">
        <w:r w:rsidR="0039706C">
          <w:rPr>
            <w:rFonts w:ascii="Times New Roman" w:hAnsi="Times New Roman"/>
            <w:i/>
            <w:sz w:val="22"/>
          </w:rPr>
          <w:t>52</w:t>
        </w:r>
      </w:ins>
      <w:r w:rsidRPr="00071561">
        <w:rPr>
          <w:rFonts w:ascii="Times New Roman" w:hAnsi="Times New Roman"/>
          <w:i/>
          <w:sz w:val="22"/>
        </w:rPr>
        <w:t>.</w:t>
      </w:r>
    </w:p>
    <w:p w14:paraId="4A9696A4" w14:textId="77777777" w:rsidR="004330EA" w:rsidRPr="00071561" w:rsidRDefault="004330EA" w:rsidP="00B65BD6">
      <w:pPr>
        <w:pStyle w:val="Utmutato"/>
        <w:spacing w:before="120" w:after="0" w:line="360" w:lineRule="auto"/>
        <w:rPr>
          <w:rFonts w:ascii="Times New Roman" w:hAnsi="Times New Roman"/>
          <w:i/>
          <w:sz w:val="22"/>
        </w:rPr>
      </w:pPr>
      <w:r w:rsidRPr="00071561">
        <w:rPr>
          <w:rFonts w:ascii="Times New Roman" w:hAnsi="Times New Roman"/>
          <w:i/>
          <w:sz w:val="22"/>
        </w:rPr>
        <w:t>Ha évesnél kisebb részletezettségű adatokat ad meg (</w:t>
      </w:r>
      <w:r w:rsidR="00DA4EEB" w:rsidRPr="00071561">
        <w:rPr>
          <w:rFonts w:ascii="Times New Roman" w:hAnsi="Times New Roman"/>
          <w:i/>
          <w:sz w:val="22"/>
        </w:rPr>
        <w:t>p</w:t>
      </w:r>
      <w:r w:rsidR="00DA4EEB">
        <w:rPr>
          <w:rFonts w:ascii="Times New Roman" w:hAnsi="Times New Roman"/>
          <w:i/>
          <w:sz w:val="22"/>
        </w:rPr>
        <w:t>l.</w:t>
      </w:r>
      <w:r w:rsidRPr="00071561">
        <w:rPr>
          <w:rFonts w:ascii="Times New Roman" w:hAnsi="Times New Roman"/>
          <w:i/>
          <w:sz w:val="22"/>
        </w:rPr>
        <w:t xml:space="preserve"> havi, negyedéves stb.), akkor az eredetileg nem Ft-ban denominált adatok Ft-ra történő átváltásához nem éves középárfolyamot, hanem az adott időszakra vonatkozó középárfolyamot kell használni.</w:t>
      </w:r>
    </w:p>
    <w:p w14:paraId="0E1DF948" w14:textId="77777777" w:rsidR="004330EA" w:rsidRPr="00071561" w:rsidRDefault="004330EA" w:rsidP="00B65BD6">
      <w:pPr>
        <w:keepNext/>
        <w:spacing w:before="240" w:line="360" w:lineRule="auto"/>
        <w:rPr>
          <w:rFonts w:ascii="Times New Roman" w:hAnsi="Times New Roman"/>
          <w:b/>
          <w:i/>
          <w:u w:val="single"/>
        </w:rPr>
      </w:pPr>
      <w:r w:rsidRPr="00071561">
        <w:rPr>
          <w:rFonts w:ascii="Times New Roman" w:hAnsi="Times New Roman"/>
          <w:b/>
          <w:i/>
          <w:u w:val="single"/>
        </w:rPr>
        <w:t>Piaci erő</w:t>
      </w:r>
    </w:p>
    <w:p w14:paraId="2EF1019E" w14:textId="77777777" w:rsidR="004330EA" w:rsidRPr="00071561" w:rsidRDefault="004330EA" w:rsidP="00B65BD6">
      <w:pPr>
        <w:pStyle w:val="Utmutato"/>
        <w:numPr>
          <w:ilvl w:val="1"/>
          <w:numId w:val="35"/>
        </w:numPr>
        <w:spacing w:before="120" w:after="240" w:line="360" w:lineRule="auto"/>
        <w:ind w:left="567" w:hanging="567"/>
        <w:rPr>
          <w:rFonts w:ascii="Times New Roman" w:hAnsi="Times New Roman"/>
          <w:sz w:val="22"/>
        </w:rPr>
      </w:pPr>
      <w:r w:rsidRPr="00071561">
        <w:rPr>
          <w:rFonts w:ascii="Times New Roman" w:hAnsi="Times New Roman"/>
          <w:sz w:val="22"/>
        </w:rPr>
        <w:t>Nevezze meg az alábbi táblázatban az összefonódásban résztvevő</w:t>
      </w:r>
      <w:r w:rsidR="003834F9">
        <w:rPr>
          <w:rFonts w:ascii="Times New Roman" w:hAnsi="Times New Roman"/>
          <w:sz w:val="22"/>
        </w:rPr>
        <w:t xml:space="preserve"> vállalkozáso</w:t>
      </w:r>
      <w:r w:rsidRPr="00071561">
        <w:rPr>
          <w:rFonts w:ascii="Times New Roman" w:hAnsi="Times New Roman"/>
          <w:sz w:val="22"/>
        </w:rPr>
        <w:t>k fontosabb hazai és külföldi versenytársait, ideértve a potenciális versenytársakat 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1"/>
        <w:gridCol w:w="1535"/>
        <w:gridCol w:w="1262"/>
        <w:gridCol w:w="2526"/>
        <w:gridCol w:w="2526"/>
      </w:tblGrid>
      <w:tr w:rsidR="004330EA" w:rsidRPr="00071561" w14:paraId="4671330D" w14:textId="77777777" w:rsidTr="002D2B48">
        <w:trPr>
          <w:jc w:val="center"/>
        </w:trPr>
        <w:tc>
          <w:tcPr>
            <w:tcW w:w="707" w:type="pct"/>
            <w:shd w:val="clear" w:color="auto" w:fill="D9D9D9"/>
            <w:vAlign w:val="center"/>
          </w:tcPr>
          <w:p w14:paraId="6ED7E8A8"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A versenytárs</w:t>
            </w:r>
          </w:p>
        </w:tc>
        <w:tc>
          <w:tcPr>
            <w:tcW w:w="885" w:type="pct"/>
            <w:shd w:val="clear" w:color="auto" w:fill="D9D9D9"/>
            <w:vAlign w:val="center"/>
          </w:tcPr>
          <w:p w14:paraId="6C056233"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Címe</w:t>
            </w:r>
          </w:p>
        </w:tc>
        <w:tc>
          <w:tcPr>
            <w:tcW w:w="544" w:type="pct"/>
            <w:shd w:val="clear" w:color="auto" w:fill="D9D9D9"/>
            <w:vAlign w:val="center"/>
          </w:tcPr>
          <w:p w14:paraId="25953165"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Telefonszáma</w:t>
            </w:r>
          </w:p>
        </w:tc>
        <w:tc>
          <w:tcPr>
            <w:tcW w:w="1432" w:type="pct"/>
            <w:shd w:val="clear" w:color="auto" w:fill="D9D9D9"/>
            <w:vAlign w:val="center"/>
          </w:tcPr>
          <w:p w14:paraId="6794B4B3"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E-mail címe</w:t>
            </w:r>
          </w:p>
        </w:tc>
        <w:tc>
          <w:tcPr>
            <w:tcW w:w="1432" w:type="pct"/>
            <w:shd w:val="clear" w:color="auto" w:fill="D9D9D9"/>
            <w:vAlign w:val="center"/>
          </w:tcPr>
          <w:p w14:paraId="4EE51C08" w14:textId="77777777" w:rsidR="004330EA" w:rsidRPr="00071561" w:rsidRDefault="004330EA" w:rsidP="002D2B48">
            <w:pPr>
              <w:keepNext/>
              <w:tabs>
                <w:tab w:val="left" w:pos="900"/>
              </w:tabs>
              <w:jc w:val="center"/>
              <w:rPr>
                <w:rFonts w:ascii="Times New Roman" w:hAnsi="Times New Roman"/>
                <w:sz w:val="20"/>
              </w:rPr>
            </w:pPr>
            <w:r w:rsidRPr="00071561">
              <w:rPr>
                <w:rFonts w:ascii="Times New Roman" w:hAnsi="Times New Roman"/>
                <w:sz w:val="20"/>
              </w:rPr>
              <w:t>Honlap címe</w:t>
            </w:r>
          </w:p>
        </w:tc>
      </w:tr>
      <w:tr w:rsidR="004330EA" w:rsidRPr="00071561" w14:paraId="335B075D" w14:textId="77777777" w:rsidTr="002D2B48">
        <w:trPr>
          <w:jc w:val="center"/>
        </w:trPr>
        <w:tc>
          <w:tcPr>
            <w:tcW w:w="707" w:type="pct"/>
            <w:vAlign w:val="center"/>
          </w:tcPr>
          <w:p w14:paraId="7FC052E2" w14:textId="77777777" w:rsidR="004330EA" w:rsidRPr="00071561" w:rsidRDefault="004330EA" w:rsidP="002D2B48">
            <w:pPr>
              <w:tabs>
                <w:tab w:val="left" w:pos="900"/>
              </w:tabs>
              <w:rPr>
                <w:rFonts w:ascii="Times New Roman" w:hAnsi="Times New Roman"/>
              </w:rPr>
            </w:pPr>
            <w:r w:rsidRPr="00071561">
              <w:rPr>
                <w:rFonts w:ascii="Times New Roman" w:hAnsi="Times New Roman"/>
              </w:rPr>
              <w:t>1.</w:t>
            </w:r>
          </w:p>
        </w:tc>
        <w:tc>
          <w:tcPr>
            <w:tcW w:w="885" w:type="pct"/>
            <w:vAlign w:val="center"/>
          </w:tcPr>
          <w:p w14:paraId="1038AE27"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697DBFFE"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183B6B76"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3A964ED5" w14:textId="77777777" w:rsidR="004330EA" w:rsidRPr="00071561" w:rsidRDefault="004330EA" w:rsidP="002D2B48">
            <w:pPr>
              <w:tabs>
                <w:tab w:val="left" w:pos="900"/>
              </w:tabs>
              <w:jc w:val="center"/>
              <w:rPr>
                <w:rFonts w:ascii="Times New Roman" w:hAnsi="Times New Roman"/>
              </w:rPr>
            </w:pPr>
          </w:p>
        </w:tc>
      </w:tr>
      <w:tr w:rsidR="004330EA" w:rsidRPr="00071561" w14:paraId="117347C9" w14:textId="77777777" w:rsidTr="002D2B48">
        <w:trPr>
          <w:jc w:val="center"/>
        </w:trPr>
        <w:tc>
          <w:tcPr>
            <w:tcW w:w="707" w:type="pct"/>
            <w:vAlign w:val="center"/>
          </w:tcPr>
          <w:p w14:paraId="46364749" w14:textId="77777777" w:rsidR="004330EA" w:rsidRPr="00071561" w:rsidRDefault="004330EA" w:rsidP="002D2B48">
            <w:pPr>
              <w:tabs>
                <w:tab w:val="left" w:pos="900"/>
              </w:tabs>
              <w:rPr>
                <w:rFonts w:ascii="Times New Roman" w:hAnsi="Times New Roman"/>
              </w:rPr>
            </w:pPr>
            <w:r w:rsidRPr="00071561">
              <w:rPr>
                <w:rFonts w:ascii="Times New Roman" w:hAnsi="Times New Roman"/>
              </w:rPr>
              <w:t>2.</w:t>
            </w:r>
          </w:p>
        </w:tc>
        <w:tc>
          <w:tcPr>
            <w:tcW w:w="885" w:type="pct"/>
            <w:vAlign w:val="center"/>
          </w:tcPr>
          <w:p w14:paraId="2B59A6D2"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29617DF6"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1C2A1EA3"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16E605A5" w14:textId="77777777" w:rsidR="004330EA" w:rsidRPr="00071561" w:rsidRDefault="004330EA" w:rsidP="002D2B48">
            <w:pPr>
              <w:tabs>
                <w:tab w:val="left" w:pos="900"/>
              </w:tabs>
              <w:jc w:val="center"/>
              <w:rPr>
                <w:rFonts w:ascii="Times New Roman" w:hAnsi="Times New Roman"/>
              </w:rPr>
            </w:pPr>
          </w:p>
        </w:tc>
      </w:tr>
      <w:tr w:rsidR="004330EA" w:rsidRPr="00071561" w14:paraId="4D83E400" w14:textId="77777777" w:rsidTr="002D2B48">
        <w:trPr>
          <w:jc w:val="center"/>
        </w:trPr>
        <w:tc>
          <w:tcPr>
            <w:tcW w:w="707" w:type="pct"/>
            <w:vAlign w:val="center"/>
          </w:tcPr>
          <w:p w14:paraId="0E95B061" w14:textId="77777777" w:rsidR="004330EA" w:rsidRPr="00071561" w:rsidRDefault="004330EA" w:rsidP="002D2B48">
            <w:pPr>
              <w:tabs>
                <w:tab w:val="left" w:pos="900"/>
              </w:tabs>
              <w:rPr>
                <w:rFonts w:ascii="Times New Roman" w:hAnsi="Times New Roman"/>
              </w:rPr>
            </w:pPr>
            <w:r w:rsidRPr="00071561">
              <w:rPr>
                <w:rFonts w:ascii="Times New Roman" w:hAnsi="Times New Roman"/>
              </w:rPr>
              <w:t>…</w:t>
            </w:r>
          </w:p>
        </w:tc>
        <w:tc>
          <w:tcPr>
            <w:tcW w:w="885" w:type="pct"/>
            <w:vAlign w:val="center"/>
          </w:tcPr>
          <w:p w14:paraId="1F9C4239" w14:textId="77777777" w:rsidR="004330EA" w:rsidRPr="00071561" w:rsidRDefault="004330EA" w:rsidP="002D2B48">
            <w:pPr>
              <w:tabs>
                <w:tab w:val="left" w:pos="900"/>
              </w:tabs>
              <w:jc w:val="center"/>
              <w:rPr>
                <w:rFonts w:ascii="Times New Roman" w:hAnsi="Times New Roman"/>
              </w:rPr>
            </w:pPr>
          </w:p>
        </w:tc>
        <w:tc>
          <w:tcPr>
            <w:tcW w:w="544" w:type="pct"/>
            <w:vAlign w:val="center"/>
          </w:tcPr>
          <w:p w14:paraId="48A53509"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04F07A2F" w14:textId="77777777" w:rsidR="004330EA" w:rsidRPr="00071561" w:rsidRDefault="004330EA" w:rsidP="002D2B48">
            <w:pPr>
              <w:tabs>
                <w:tab w:val="left" w:pos="900"/>
              </w:tabs>
              <w:jc w:val="center"/>
              <w:rPr>
                <w:rFonts w:ascii="Times New Roman" w:hAnsi="Times New Roman"/>
              </w:rPr>
            </w:pPr>
          </w:p>
        </w:tc>
        <w:tc>
          <w:tcPr>
            <w:tcW w:w="1432" w:type="pct"/>
            <w:vAlign w:val="center"/>
          </w:tcPr>
          <w:p w14:paraId="188BFD5F" w14:textId="77777777" w:rsidR="004330EA" w:rsidRPr="00071561" w:rsidRDefault="004330EA" w:rsidP="002D2B48">
            <w:pPr>
              <w:tabs>
                <w:tab w:val="left" w:pos="900"/>
              </w:tabs>
              <w:jc w:val="center"/>
              <w:rPr>
                <w:rFonts w:ascii="Times New Roman" w:hAnsi="Times New Roman"/>
              </w:rPr>
            </w:pPr>
          </w:p>
        </w:tc>
      </w:tr>
    </w:tbl>
    <w:p w14:paraId="57CEC092" w14:textId="77777777" w:rsidR="004330EA" w:rsidRPr="00071561" w:rsidRDefault="004330EA" w:rsidP="004330EA">
      <w:pPr>
        <w:pStyle w:val="FORM3"/>
        <w:keepNext/>
        <w:ind w:left="709"/>
        <w:rPr>
          <w:rFonts w:ascii="Times New Roman" w:hAnsi="Times New Roman"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23"/>
        <w:gridCol w:w="2284"/>
      </w:tblGrid>
      <w:tr w:rsidR="004330EA" w:rsidRPr="00071561" w14:paraId="19C1EB7E" w14:textId="77777777" w:rsidTr="002D2B48">
        <w:trPr>
          <w:jc w:val="center"/>
        </w:trPr>
        <w:tc>
          <w:tcPr>
            <w:tcW w:w="2423" w:type="dxa"/>
            <w:shd w:val="clear" w:color="auto" w:fill="D9D9D9"/>
            <w:vAlign w:val="center"/>
          </w:tcPr>
          <w:p w14:paraId="31BE8272"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A versenytárs neve</w:t>
            </w:r>
          </w:p>
        </w:tc>
        <w:tc>
          <w:tcPr>
            <w:tcW w:w="2284" w:type="dxa"/>
            <w:shd w:val="clear" w:color="auto" w:fill="D9D9D9"/>
            <w:vAlign w:val="center"/>
          </w:tcPr>
          <w:p w14:paraId="749F2E58"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Az érintett termék</w:t>
            </w:r>
          </w:p>
        </w:tc>
      </w:tr>
      <w:tr w:rsidR="004330EA" w:rsidRPr="00071561" w14:paraId="5FC42CA3" w14:textId="77777777" w:rsidTr="002D2B48">
        <w:trPr>
          <w:jc w:val="center"/>
        </w:trPr>
        <w:tc>
          <w:tcPr>
            <w:tcW w:w="2423" w:type="dxa"/>
          </w:tcPr>
          <w:p w14:paraId="3F740EA0" w14:textId="77777777" w:rsidR="004330EA" w:rsidRPr="00071561" w:rsidRDefault="004330EA" w:rsidP="002D2B48">
            <w:pPr>
              <w:tabs>
                <w:tab w:val="left" w:pos="900"/>
              </w:tabs>
              <w:rPr>
                <w:rFonts w:ascii="Times New Roman" w:hAnsi="Times New Roman"/>
              </w:rPr>
            </w:pPr>
            <w:r w:rsidRPr="00071561">
              <w:rPr>
                <w:rFonts w:ascii="Times New Roman" w:hAnsi="Times New Roman"/>
              </w:rPr>
              <w:t>1.</w:t>
            </w:r>
          </w:p>
        </w:tc>
        <w:tc>
          <w:tcPr>
            <w:tcW w:w="2284" w:type="dxa"/>
          </w:tcPr>
          <w:p w14:paraId="6261DF66" w14:textId="77777777" w:rsidR="004330EA" w:rsidRPr="00071561" w:rsidRDefault="004330EA" w:rsidP="002D2B48">
            <w:pPr>
              <w:tabs>
                <w:tab w:val="left" w:pos="900"/>
              </w:tabs>
              <w:rPr>
                <w:rFonts w:ascii="Times New Roman" w:hAnsi="Times New Roman"/>
              </w:rPr>
            </w:pPr>
          </w:p>
        </w:tc>
      </w:tr>
      <w:tr w:rsidR="004330EA" w:rsidRPr="00071561" w14:paraId="13301353" w14:textId="77777777" w:rsidTr="002D2B48">
        <w:trPr>
          <w:jc w:val="center"/>
        </w:trPr>
        <w:tc>
          <w:tcPr>
            <w:tcW w:w="2423" w:type="dxa"/>
          </w:tcPr>
          <w:p w14:paraId="03F1483A" w14:textId="77777777" w:rsidR="004330EA" w:rsidRPr="00071561" w:rsidRDefault="004330EA" w:rsidP="002D2B48">
            <w:pPr>
              <w:tabs>
                <w:tab w:val="left" w:pos="900"/>
              </w:tabs>
              <w:rPr>
                <w:rFonts w:ascii="Times New Roman" w:hAnsi="Times New Roman"/>
              </w:rPr>
            </w:pPr>
            <w:r w:rsidRPr="00071561">
              <w:rPr>
                <w:rFonts w:ascii="Times New Roman" w:hAnsi="Times New Roman"/>
              </w:rPr>
              <w:t>2.</w:t>
            </w:r>
          </w:p>
        </w:tc>
        <w:tc>
          <w:tcPr>
            <w:tcW w:w="2284" w:type="dxa"/>
          </w:tcPr>
          <w:p w14:paraId="5A6C98D5" w14:textId="77777777" w:rsidR="004330EA" w:rsidRPr="00071561" w:rsidRDefault="004330EA" w:rsidP="002D2B48">
            <w:pPr>
              <w:tabs>
                <w:tab w:val="left" w:pos="900"/>
              </w:tabs>
              <w:rPr>
                <w:rFonts w:ascii="Times New Roman" w:hAnsi="Times New Roman"/>
              </w:rPr>
            </w:pPr>
          </w:p>
        </w:tc>
      </w:tr>
      <w:tr w:rsidR="004330EA" w:rsidRPr="00071561" w14:paraId="56095982" w14:textId="77777777" w:rsidTr="002D2B48">
        <w:trPr>
          <w:jc w:val="center"/>
        </w:trPr>
        <w:tc>
          <w:tcPr>
            <w:tcW w:w="2423" w:type="dxa"/>
          </w:tcPr>
          <w:p w14:paraId="366218DE" w14:textId="77777777" w:rsidR="004330EA" w:rsidRPr="00071561" w:rsidRDefault="004330EA" w:rsidP="002D2B48">
            <w:pPr>
              <w:tabs>
                <w:tab w:val="left" w:pos="900"/>
              </w:tabs>
              <w:rPr>
                <w:rFonts w:ascii="Times New Roman" w:hAnsi="Times New Roman"/>
              </w:rPr>
            </w:pPr>
            <w:r w:rsidRPr="00071561">
              <w:rPr>
                <w:rFonts w:ascii="Times New Roman" w:hAnsi="Times New Roman"/>
              </w:rPr>
              <w:t>…</w:t>
            </w:r>
          </w:p>
        </w:tc>
        <w:tc>
          <w:tcPr>
            <w:tcW w:w="2284" w:type="dxa"/>
          </w:tcPr>
          <w:p w14:paraId="6C60BB96" w14:textId="77777777" w:rsidR="004330EA" w:rsidRPr="00071561" w:rsidRDefault="004330EA" w:rsidP="002D2B48">
            <w:pPr>
              <w:tabs>
                <w:tab w:val="left" w:pos="900"/>
              </w:tabs>
              <w:rPr>
                <w:rFonts w:ascii="Times New Roman" w:hAnsi="Times New Roman"/>
              </w:rPr>
            </w:pPr>
          </w:p>
        </w:tc>
      </w:tr>
    </w:tbl>
    <w:p w14:paraId="3FBBBF58" w14:textId="7BDDA759" w:rsidR="004330EA" w:rsidRPr="00071561" w:rsidRDefault="004330EA" w:rsidP="00B65BD6">
      <w:pPr>
        <w:pStyle w:val="Utmutato"/>
        <w:numPr>
          <w:ilvl w:val="1"/>
          <w:numId w:val="35"/>
        </w:numPr>
        <w:spacing w:before="240" w:after="0" w:line="360" w:lineRule="auto"/>
        <w:ind w:left="567" w:hanging="567"/>
        <w:rPr>
          <w:rFonts w:ascii="Times New Roman" w:hAnsi="Times New Roman"/>
          <w:sz w:val="22"/>
        </w:rPr>
      </w:pPr>
      <w:r w:rsidRPr="00071561">
        <w:rPr>
          <w:rFonts w:ascii="Times New Roman" w:hAnsi="Times New Roman"/>
          <w:sz w:val="22"/>
        </w:rPr>
        <w:t xml:space="preserve">Jellemezze az összefonódásban résztvevő vállalkozások és </w:t>
      </w:r>
      <w:r w:rsidRPr="000843DE">
        <w:rPr>
          <w:rFonts w:ascii="Times New Roman" w:hAnsi="Times New Roman"/>
          <w:sz w:val="22"/>
        </w:rPr>
        <w:t>a 2.</w:t>
      </w:r>
      <w:del w:id="269" w:author="Szerző">
        <w:r w:rsidRPr="000843DE" w:rsidDel="000843DE">
          <w:rPr>
            <w:rFonts w:ascii="Times New Roman" w:hAnsi="Times New Roman"/>
            <w:sz w:val="22"/>
          </w:rPr>
          <w:delText>49</w:delText>
        </w:r>
      </w:del>
      <w:ins w:id="270" w:author="Szerző">
        <w:r w:rsidR="000843DE" w:rsidRPr="000843DE">
          <w:rPr>
            <w:rFonts w:ascii="Times New Roman" w:hAnsi="Times New Roman"/>
            <w:sz w:val="22"/>
          </w:rPr>
          <w:t>53</w:t>
        </w:r>
      </w:ins>
      <w:r w:rsidRPr="000843DE">
        <w:rPr>
          <w:rFonts w:ascii="Times New Roman" w:hAnsi="Times New Roman"/>
          <w:sz w:val="22"/>
        </w:rPr>
        <w:t>. kérdésre</w:t>
      </w:r>
      <w:r w:rsidRPr="00071561">
        <w:rPr>
          <w:rFonts w:ascii="Times New Roman" w:hAnsi="Times New Roman"/>
          <w:sz w:val="22"/>
        </w:rPr>
        <w:t xml:space="preserve"> adott válaszban megnevezett vállalkozások piaci szerepét, jelentőségét, megítélését, stratégiáját a piacon (pl. vezető, követő, </w:t>
      </w:r>
      <w:proofErr w:type="spellStart"/>
      <w:r w:rsidRPr="00071561">
        <w:rPr>
          <w:rFonts w:ascii="Times New Roman" w:hAnsi="Times New Roman"/>
          <w:sz w:val="22"/>
        </w:rPr>
        <w:t>maverick</w:t>
      </w:r>
      <w:proofErr w:type="spellEnd"/>
      <w:r w:rsidRPr="00071561">
        <w:rPr>
          <w:rFonts w:ascii="Times New Roman" w:hAnsi="Times New Roman"/>
          <w:sz w:val="22"/>
          <w:vertAlign w:val="superscript"/>
        </w:rPr>
        <w:footnoteReference w:id="11"/>
      </w:r>
      <w:ins w:id="271" w:author="Szerző">
        <w:r w:rsidR="00324224">
          <w:rPr>
            <w:rFonts w:ascii="Times New Roman" w:hAnsi="Times New Roman"/>
            <w:sz w:val="22"/>
          </w:rPr>
          <w:t xml:space="preserve"> </w:t>
        </w:r>
      </w:ins>
      <w:r w:rsidRPr="00071561">
        <w:rPr>
          <w:rFonts w:ascii="Times New Roman" w:hAnsi="Times New Roman"/>
          <w:sz w:val="22"/>
        </w:rPr>
        <w:t>szereplő stb.).</w:t>
      </w:r>
    </w:p>
    <w:p w14:paraId="20A87B1F" w14:textId="3F29A0F3" w:rsidR="004330EA" w:rsidRPr="00071561" w:rsidRDefault="004330EA" w:rsidP="00B65BD6">
      <w:pPr>
        <w:pStyle w:val="Utmutato"/>
        <w:numPr>
          <w:ilvl w:val="1"/>
          <w:numId w:val="35"/>
        </w:numPr>
        <w:spacing w:before="120" w:after="240" w:line="360" w:lineRule="auto"/>
        <w:ind w:left="567" w:hanging="567"/>
        <w:rPr>
          <w:rFonts w:ascii="Times New Roman" w:hAnsi="Times New Roman"/>
          <w:sz w:val="22"/>
        </w:rPr>
      </w:pPr>
      <w:r w:rsidRPr="00071561">
        <w:rPr>
          <w:rFonts w:ascii="Times New Roman" w:hAnsi="Times New Roman"/>
          <w:sz w:val="22"/>
        </w:rPr>
        <w:t xml:space="preserve">Ismertesse a </w:t>
      </w:r>
      <w:r w:rsidRPr="000843DE">
        <w:rPr>
          <w:rFonts w:ascii="Times New Roman" w:hAnsi="Times New Roman"/>
          <w:sz w:val="22"/>
        </w:rPr>
        <w:t>2.</w:t>
      </w:r>
      <w:del w:id="272" w:author="Szerző">
        <w:r w:rsidRPr="000843DE" w:rsidDel="000843DE">
          <w:rPr>
            <w:rFonts w:ascii="Times New Roman" w:hAnsi="Times New Roman"/>
            <w:sz w:val="22"/>
          </w:rPr>
          <w:delText>49</w:delText>
        </w:r>
      </w:del>
      <w:ins w:id="273" w:author="Szerző">
        <w:r w:rsidR="000843DE" w:rsidRPr="000843DE">
          <w:rPr>
            <w:rFonts w:ascii="Times New Roman" w:hAnsi="Times New Roman"/>
            <w:sz w:val="22"/>
          </w:rPr>
          <w:t>53</w:t>
        </w:r>
      </w:ins>
      <w:r w:rsidRPr="00071561">
        <w:rPr>
          <w:rFonts w:ascii="Times New Roman" w:hAnsi="Times New Roman"/>
          <w:sz w:val="22"/>
        </w:rPr>
        <w:t>. kérdésre adott válaszban megnevezett vállalkozások esetében külön-külön, hogy melyek az egyes vállalkozások főbb termékei az adott piacokon, és hogy e termékek miért és mennyire közeli vagy távoli helyettesítői az összefonód</w:t>
      </w:r>
      <w:r w:rsidR="001627D7">
        <w:rPr>
          <w:rFonts w:ascii="Times New Roman" w:hAnsi="Times New Roman"/>
          <w:sz w:val="22"/>
        </w:rPr>
        <w:t>ásban résztvevő</w:t>
      </w:r>
      <w:r w:rsidRPr="00071561">
        <w:rPr>
          <w:rFonts w:ascii="Times New Roman" w:hAnsi="Times New Roman"/>
          <w:sz w:val="22"/>
        </w:rPr>
        <w:t xml:space="preserve"> vállalkozások releváns termékeinek; helyezze el a versenytársak főbb termékeit a fontosabb termékdimenziókban, szegmensekben.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2367"/>
        <w:gridCol w:w="2187"/>
        <w:gridCol w:w="2202"/>
      </w:tblGrid>
      <w:tr w:rsidR="004330EA" w:rsidRPr="00071561" w14:paraId="512E9FC5" w14:textId="77777777" w:rsidTr="002D2B48">
        <w:trPr>
          <w:jc w:val="center"/>
        </w:trPr>
        <w:tc>
          <w:tcPr>
            <w:tcW w:w="2414" w:type="dxa"/>
            <w:shd w:val="clear" w:color="auto" w:fill="D9D9D9"/>
            <w:vAlign w:val="center"/>
          </w:tcPr>
          <w:p w14:paraId="7A881A2B"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A versenytárs neve</w:t>
            </w:r>
          </w:p>
        </w:tc>
        <w:tc>
          <w:tcPr>
            <w:tcW w:w="2479" w:type="dxa"/>
            <w:shd w:val="clear" w:color="auto" w:fill="D9D9D9"/>
            <w:vAlign w:val="center"/>
          </w:tcPr>
          <w:p w14:paraId="5260CF84"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Versenytárs terméke</w:t>
            </w:r>
          </w:p>
        </w:tc>
        <w:tc>
          <w:tcPr>
            <w:tcW w:w="2276" w:type="dxa"/>
            <w:shd w:val="clear" w:color="auto" w:fill="D9D9D9"/>
            <w:vAlign w:val="center"/>
          </w:tcPr>
          <w:p w14:paraId="6705EA5F"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Helyettesítés jellege</w:t>
            </w:r>
          </w:p>
        </w:tc>
        <w:tc>
          <w:tcPr>
            <w:tcW w:w="2269" w:type="dxa"/>
            <w:shd w:val="clear" w:color="auto" w:fill="D9D9D9"/>
          </w:tcPr>
          <w:p w14:paraId="68FD1C2B"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Releváns termékdimenzió</w:t>
            </w:r>
          </w:p>
        </w:tc>
      </w:tr>
      <w:tr w:rsidR="004330EA" w:rsidRPr="00071561" w14:paraId="7437D0E9" w14:textId="77777777" w:rsidTr="002D2B48">
        <w:trPr>
          <w:jc w:val="center"/>
        </w:trPr>
        <w:tc>
          <w:tcPr>
            <w:tcW w:w="2414" w:type="dxa"/>
          </w:tcPr>
          <w:p w14:paraId="04B435F7" w14:textId="77777777" w:rsidR="004330EA" w:rsidRPr="00071561" w:rsidRDefault="004330EA" w:rsidP="002D2B48">
            <w:pPr>
              <w:tabs>
                <w:tab w:val="left" w:pos="900"/>
              </w:tabs>
              <w:rPr>
                <w:rFonts w:ascii="Times New Roman" w:hAnsi="Times New Roman"/>
              </w:rPr>
            </w:pPr>
            <w:r w:rsidRPr="00071561">
              <w:rPr>
                <w:rFonts w:ascii="Times New Roman" w:hAnsi="Times New Roman"/>
              </w:rPr>
              <w:t>1.</w:t>
            </w:r>
          </w:p>
        </w:tc>
        <w:tc>
          <w:tcPr>
            <w:tcW w:w="2479" w:type="dxa"/>
          </w:tcPr>
          <w:p w14:paraId="1086FFB4" w14:textId="77777777" w:rsidR="004330EA" w:rsidRPr="00071561" w:rsidRDefault="004330EA" w:rsidP="002D2B48">
            <w:pPr>
              <w:tabs>
                <w:tab w:val="left" w:pos="900"/>
              </w:tabs>
              <w:rPr>
                <w:rFonts w:ascii="Times New Roman" w:hAnsi="Times New Roman"/>
              </w:rPr>
            </w:pPr>
          </w:p>
        </w:tc>
        <w:tc>
          <w:tcPr>
            <w:tcW w:w="2276" w:type="dxa"/>
          </w:tcPr>
          <w:p w14:paraId="260C4DFF" w14:textId="77777777" w:rsidR="004330EA" w:rsidRPr="00071561" w:rsidRDefault="004330EA" w:rsidP="002D2B48">
            <w:pPr>
              <w:tabs>
                <w:tab w:val="left" w:pos="900"/>
              </w:tabs>
              <w:rPr>
                <w:rFonts w:ascii="Times New Roman" w:hAnsi="Times New Roman"/>
              </w:rPr>
            </w:pPr>
          </w:p>
        </w:tc>
        <w:tc>
          <w:tcPr>
            <w:tcW w:w="2269" w:type="dxa"/>
          </w:tcPr>
          <w:p w14:paraId="4118EC8E" w14:textId="77777777" w:rsidR="004330EA" w:rsidRPr="00071561" w:rsidRDefault="004330EA" w:rsidP="002D2B48">
            <w:pPr>
              <w:tabs>
                <w:tab w:val="left" w:pos="900"/>
              </w:tabs>
              <w:rPr>
                <w:rFonts w:ascii="Times New Roman" w:hAnsi="Times New Roman"/>
              </w:rPr>
            </w:pPr>
          </w:p>
        </w:tc>
      </w:tr>
      <w:tr w:rsidR="004330EA" w:rsidRPr="00071561" w14:paraId="715CA9BD" w14:textId="77777777" w:rsidTr="002D2B48">
        <w:trPr>
          <w:jc w:val="center"/>
        </w:trPr>
        <w:tc>
          <w:tcPr>
            <w:tcW w:w="2414" w:type="dxa"/>
          </w:tcPr>
          <w:p w14:paraId="1C5665DF" w14:textId="77777777" w:rsidR="004330EA" w:rsidRPr="00071561" w:rsidRDefault="004330EA" w:rsidP="002D2B48">
            <w:pPr>
              <w:tabs>
                <w:tab w:val="left" w:pos="900"/>
              </w:tabs>
              <w:rPr>
                <w:rFonts w:ascii="Times New Roman" w:hAnsi="Times New Roman"/>
              </w:rPr>
            </w:pPr>
            <w:r w:rsidRPr="00071561">
              <w:rPr>
                <w:rFonts w:ascii="Times New Roman" w:hAnsi="Times New Roman"/>
              </w:rPr>
              <w:t>2.</w:t>
            </w:r>
          </w:p>
        </w:tc>
        <w:tc>
          <w:tcPr>
            <w:tcW w:w="2479" w:type="dxa"/>
          </w:tcPr>
          <w:p w14:paraId="398ECCCA" w14:textId="77777777" w:rsidR="004330EA" w:rsidRPr="00071561" w:rsidRDefault="004330EA" w:rsidP="002D2B48">
            <w:pPr>
              <w:tabs>
                <w:tab w:val="left" w:pos="900"/>
              </w:tabs>
              <w:rPr>
                <w:rFonts w:ascii="Times New Roman" w:hAnsi="Times New Roman"/>
              </w:rPr>
            </w:pPr>
          </w:p>
        </w:tc>
        <w:tc>
          <w:tcPr>
            <w:tcW w:w="2276" w:type="dxa"/>
          </w:tcPr>
          <w:p w14:paraId="365344BD" w14:textId="77777777" w:rsidR="004330EA" w:rsidRPr="00071561" w:rsidRDefault="004330EA" w:rsidP="002D2B48">
            <w:pPr>
              <w:tabs>
                <w:tab w:val="left" w:pos="900"/>
              </w:tabs>
              <w:rPr>
                <w:rFonts w:ascii="Times New Roman" w:hAnsi="Times New Roman"/>
              </w:rPr>
            </w:pPr>
          </w:p>
        </w:tc>
        <w:tc>
          <w:tcPr>
            <w:tcW w:w="2269" w:type="dxa"/>
          </w:tcPr>
          <w:p w14:paraId="3380DAF5" w14:textId="77777777" w:rsidR="004330EA" w:rsidRPr="00071561" w:rsidRDefault="004330EA" w:rsidP="002D2B48">
            <w:pPr>
              <w:tabs>
                <w:tab w:val="left" w:pos="900"/>
              </w:tabs>
              <w:rPr>
                <w:rFonts w:ascii="Times New Roman" w:hAnsi="Times New Roman"/>
              </w:rPr>
            </w:pPr>
          </w:p>
        </w:tc>
      </w:tr>
      <w:tr w:rsidR="004330EA" w:rsidRPr="00071561" w14:paraId="7B9DB997" w14:textId="77777777" w:rsidTr="002D2B48">
        <w:trPr>
          <w:jc w:val="center"/>
        </w:trPr>
        <w:tc>
          <w:tcPr>
            <w:tcW w:w="2414" w:type="dxa"/>
          </w:tcPr>
          <w:p w14:paraId="0AE8B578" w14:textId="77777777" w:rsidR="004330EA" w:rsidRPr="00071561" w:rsidRDefault="004330EA" w:rsidP="002D2B48">
            <w:pPr>
              <w:tabs>
                <w:tab w:val="left" w:pos="900"/>
              </w:tabs>
              <w:rPr>
                <w:rFonts w:ascii="Times New Roman" w:hAnsi="Times New Roman"/>
              </w:rPr>
            </w:pPr>
            <w:r w:rsidRPr="00071561">
              <w:rPr>
                <w:rFonts w:ascii="Times New Roman" w:hAnsi="Times New Roman"/>
              </w:rPr>
              <w:t>…</w:t>
            </w:r>
          </w:p>
        </w:tc>
        <w:tc>
          <w:tcPr>
            <w:tcW w:w="2479" w:type="dxa"/>
          </w:tcPr>
          <w:p w14:paraId="1C866F2C" w14:textId="77777777" w:rsidR="004330EA" w:rsidRPr="00071561" w:rsidRDefault="004330EA" w:rsidP="002D2B48">
            <w:pPr>
              <w:tabs>
                <w:tab w:val="left" w:pos="900"/>
              </w:tabs>
              <w:rPr>
                <w:rFonts w:ascii="Times New Roman" w:hAnsi="Times New Roman"/>
              </w:rPr>
            </w:pPr>
          </w:p>
        </w:tc>
        <w:tc>
          <w:tcPr>
            <w:tcW w:w="2276" w:type="dxa"/>
          </w:tcPr>
          <w:p w14:paraId="6C63B5C3" w14:textId="77777777" w:rsidR="004330EA" w:rsidRPr="00071561" w:rsidRDefault="004330EA" w:rsidP="002D2B48">
            <w:pPr>
              <w:tabs>
                <w:tab w:val="left" w:pos="900"/>
              </w:tabs>
              <w:rPr>
                <w:rFonts w:ascii="Times New Roman" w:hAnsi="Times New Roman"/>
              </w:rPr>
            </w:pPr>
          </w:p>
        </w:tc>
        <w:tc>
          <w:tcPr>
            <w:tcW w:w="2269" w:type="dxa"/>
          </w:tcPr>
          <w:p w14:paraId="4840DE52" w14:textId="77777777" w:rsidR="004330EA" w:rsidRPr="00071561" w:rsidRDefault="004330EA" w:rsidP="002D2B48">
            <w:pPr>
              <w:tabs>
                <w:tab w:val="left" w:pos="900"/>
              </w:tabs>
              <w:rPr>
                <w:rFonts w:ascii="Times New Roman" w:hAnsi="Times New Roman"/>
              </w:rPr>
            </w:pPr>
          </w:p>
        </w:tc>
      </w:tr>
    </w:tbl>
    <w:p w14:paraId="6CE5D2D5" w14:textId="480F0384" w:rsidR="004330EA" w:rsidRPr="00071561" w:rsidRDefault="004330EA" w:rsidP="00B65BD6">
      <w:pPr>
        <w:pStyle w:val="Utmutato"/>
        <w:numPr>
          <w:ilvl w:val="1"/>
          <w:numId w:val="35"/>
        </w:numPr>
        <w:spacing w:before="240" w:after="240" w:line="360" w:lineRule="auto"/>
        <w:ind w:left="567" w:hanging="567"/>
        <w:rPr>
          <w:rFonts w:ascii="Times New Roman" w:hAnsi="Times New Roman"/>
          <w:sz w:val="22"/>
        </w:rPr>
      </w:pPr>
      <w:r w:rsidRPr="00071561">
        <w:rPr>
          <w:rFonts w:ascii="Times New Roman" w:hAnsi="Times New Roman"/>
          <w:sz w:val="22"/>
        </w:rPr>
        <w:t xml:space="preserve">Ismertesse, hogy a </w:t>
      </w:r>
      <w:r w:rsidRPr="000843DE">
        <w:rPr>
          <w:rFonts w:ascii="Times New Roman" w:hAnsi="Times New Roman"/>
          <w:sz w:val="22"/>
        </w:rPr>
        <w:t>2.</w:t>
      </w:r>
      <w:del w:id="274" w:author="Szerző">
        <w:r w:rsidRPr="000843DE" w:rsidDel="000843DE">
          <w:rPr>
            <w:rFonts w:ascii="Times New Roman" w:hAnsi="Times New Roman"/>
            <w:sz w:val="22"/>
          </w:rPr>
          <w:delText>49</w:delText>
        </w:r>
      </w:del>
      <w:ins w:id="275" w:author="Szerző">
        <w:r w:rsidR="000843DE" w:rsidRPr="000843DE">
          <w:rPr>
            <w:rFonts w:ascii="Times New Roman" w:hAnsi="Times New Roman"/>
            <w:sz w:val="22"/>
          </w:rPr>
          <w:t>53</w:t>
        </w:r>
      </w:ins>
      <w:r w:rsidRPr="00071561">
        <w:rPr>
          <w:rFonts w:ascii="Times New Roman" w:hAnsi="Times New Roman"/>
          <w:sz w:val="22"/>
        </w:rPr>
        <w:t>. kérdésre adott válaszban megnevezett vállalkozások magyarországi értékesítések szempontjából releváns telephelyei, gyártási kapacitásai hol (ország, település) helyezkednek el, illetve</w:t>
      </w:r>
      <w:ins w:id="276" w:author="Szerző">
        <w:r w:rsidR="00745D8A">
          <w:rPr>
            <w:rFonts w:ascii="Times New Roman" w:hAnsi="Times New Roman"/>
            <w:sz w:val="22"/>
          </w:rPr>
          <w:t>,</w:t>
        </w:r>
      </w:ins>
      <w:r w:rsidRPr="00071561">
        <w:rPr>
          <w:rFonts w:ascii="Times New Roman" w:hAnsi="Times New Roman"/>
          <w:sz w:val="22"/>
        </w:rPr>
        <w:t xml:space="preserve"> hogy az egyes megjelölt telephelyek mely termékek gyártása, illetve forgalmazása szempontjából </w:t>
      </w:r>
      <w:proofErr w:type="spellStart"/>
      <w:r w:rsidRPr="00071561">
        <w:rPr>
          <w:rFonts w:ascii="Times New Roman" w:hAnsi="Times New Roman"/>
          <w:sz w:val="22"/>
        </w:rPr>
        <w:t>jelentősek</w:t>
      </w:r>
      <w:proofErr w:type="spellEnd"/>
      <w:r w:rsidRPr="00071561">
        <w:rPr>
          <w:rFonts w:ascii="Times New Roman" w:hAnsi="Times New Roman"/>
          <w:sz w:val="22"/>
        </w:rPr>
        <w:t>.</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6"/>
        <w:gridCol w:w="1966"/>
        <w:gridCol w:w="1542"/>
        <w:gridCol w:w="2680"/>
      </w:tblGrid>
      <w:tr w:rsidR="004330EA" w:rsidRPr="00071561" w14:paraId="1EACF7DC" w14:textId="77777777" w:rsidTr="001627D7">
        <w:trPr>
          <w:trHeight w:val="101"/>
          <w:jc w:val="center"/>
        </w:trPr>
        <w:tc>
          <w:tcPr>
            <w:tcW w:w="0" w:type="auto"/>
            <w:tcBorders>
              <w:top w:val="single" w:sz="4" w:space="0" w:color="auto"/>
            </w:tcBorders>
            <w:shd w:val="clear" w:color="auto" w:fill="D9D9D9" w:themeFill="background1" w:themeFillShade="D9"/>
            <w:vAlign w:val="center"/>
          </w:tcPr>
          <w:p w14:paraId="47D634AF"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w:t>
            </w:r>
          </w:p>
        </w:tc>
        <w:tc>
          <w:tcPr>
            <w:tcW w:w="0" w:type="auto"/>
            <w:tcBorders>
              <w:top w:val="single" w:sz="4" w:space="0" w:color="auto"/>
            </w:tcBorders>
            <w:shd w:val="clear" w:color="auto" w:fill="D9D9D9" w:themeFill="background1" w:themeFillShade="D9"/>
            <w:vAlign w:val="center"/>
          </w:tcPr>
          <w:p w14:paraId="7FAFE86D"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Vállalkozás</w:t>
            </w:r>
          </w:p>
        </w:tc>
        <w:tc>
          <w:tcPr>
            <w:tcW w:w="0" w:type="auto"/>
            <w:tcBorders>
              <w:top w:val="single" w:sz="4" w:space="0" w:color="auto"/>
            </w:tcBorders>
            <w:shd w:val="clear" w:color="auto" w:fill="D9D9D9" w:themeFill="background1" w:themeFillShade="D9"/>
            <w:vAlign w:val="center"/>
          </w:tcPr>
          <w:p w14:paraId="1A74890C"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Helyszín</w:t>
            </w:r>
          </w:p>
        </w:tc>
        <w:tc>
          <w:tcPr>
            <w:tcW w:w="0" w:type="auto"/>
            <w:tcBorders>
              <w:top w:val="single" w:sz="4" w:space="0" w:color="auto"/>
            </w:tcBorders>
            <w:shd w:val="clear" w:color="auto" w:fill="D9D9D9" w:themeFill="background1" w:themeFillShade="D9"/>
          </w:tcPr>
          <w:p w14:paraId="03BA571F"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Releváns termék</w:t>
            </w:r>
          </w:p>
        </w:tc>
      </w:tr>
      <w:tr w:rsidR="004330EA" w:rsidRPr="00071561" w14:paraId="7BE6C6D4" w14:textId="77777777" w:rsidTr="001627D7">
        <w:trPr>
          <w:jc w:val="center"/>
        </w:trPr>
        <w:tc>
          <w:tcPr>
            <w:tcW w:w="0" w:type="auto"/>
            <w:vAlign w:val="center"/>
          </w:tcPr>
          <w:p w14:paraId="6CAD8437"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1.</w:t>
            </w:r>
          </w:p>
        </w:tc>
        <w:tc>
          <w:tcPr>
            <w:tcW w:w="0" w:type="auto"/>
            <w:vAlign w:val="center"/>
          </w:tcPr>
          <w:p w14:paraId="57B63541" w14:textId="77777777" w:rsidR="004330EA" w:rsidRPr="00071561" w:rsidRDefault="004330EA" w:rsidP="002D2B48">
            <w:pPr>
              <w:jc w:val="center"/>
              <w:rPr>
                <w:rFonts w:ascii="Times New Roman" w:hAnsi="Times New Roman"/>
                <w:sz w:val="20"/>
              </w:rPr>
            </w:pPr>
          </w:p>
        </w:tc>
        <w:tc>
          <w:tcPr>
            <w:tcW w:w="0" w:type="auto"/>
            <w:vAlign w:val="center"/>
          </w:tcPr>
          <w:p w14:paraId="0425E173" w14:textId="77777777" w:rsidR="004330EA" w:rsidRPr="00071561" w:rsidRDefault="004330EA" w:rsidP="002D2B48">
            <w:pPr>
              <w:jc w:val="center"/>
              <w:rPr>
                <w:rFonts w:ascii="Times New Roman" w:hAnsi="Times New Roman"/>
                <w:sz w:val="20"/>
              </w:rPr>
            </w:pPr>
          </w:p>
        </w:tc>
        <w:tc>
          <w:tcPr>
            <w:tcW w:w="0" w:type="auto"/>
          </w:tcPr>
          <w:p w14:paraId="3C469C4B" w14:textId="77777777" w:rsidR="004330EA" w:rsidRPr="00071561" w:rsidRDefault="004330EA" w:rsidP="002D2B48">
            <w:pPr>
              <w:jc w:val="center"/>
              <w:rPr>
                <w:rFonts w:ascii="Times New Roman" w:hAnsi="Times New Roman"/>
                <w:sz w:val="20"/>
              </w:rPr>
            </w:pPr>
          </w:p>
        </w:tc>
      </w:tr>
      <w:tr w:rsidR="004330EA" w:rsidRPr="00071561" w14:paraId="5C2FD531" w14:textId="77777777" w:rsidTr="001627D7">
        <w:trPr>
          <w:jc w:val="center"/>
        </w:trPr>
        <w:tc>
          <w:tcPr>
            <w:tcW w:w="0" w:type="auto"/>
            <w:vAlign w:val="center"/>
          </w:tcPr>
          <w:p w14:paraId="5F66AE32" w14:textId="77777777" w:rsidR="004330EA" w:rsidRPr="00071561" w:rsidRDefault="004330EA" w:rsidP="002D2B48">
            <w:pPr>
              <w:jc w:val="center"/>
              <w:rPr>
                <w:rFonts w:ascii="Times New Roman" w:hAnsi="Times New Roman"/>
                <w:sz w:val="20"/>
              </w:rPr>
            </w:pPr>
            <w:r w:rsidRPr="00071561">
              <w:rPr>
                <w:rFonts w:ascii="Times New Roman" w:hAnsi="Times New Roman"/>
                <w:sz w:val="20"/>
              </w:rPr>
              <w:t>…</w:t>
            </w:r>
          </w:p>
        </w:tc>
        <w:tc>
          <w:tcPr>
            <w:tcW w:w="0" w:type="auto"/>
            <w:vAlign w:val="center"/>
          </w:tcPr>
          <w:p w14:paraId="0135A5AF" w14:textId="77777777" w:rsidR="004330EA" w:rsidRPr="00071561" w:rsidRDefault="004330EA" w:rsidP="002D2B48">
            <w:pPr>
              <w:jc w:val="center"/>
              <w:rPr>
                <w:rFonts w:ascii="Times New Roman" w:hAnsi="Times New Roman"/>
                <w:sz w:val="20"/>
              </w:rPr>
            </w:pPr>
          </w:p>
        </w:tc>
        <w:tc>
          <w:tcPr>
            <w:tcW w:w="0" w:type="auto"/>
            <w:vAlign w:val="center"/>
          </w:tcPr>
          <w:p w14:paraId="0221E52C" w14:textId="77777777" w:rsidR="004330EA" w:rsidRPr="00071561" w:rsidRDefault="004330EA" w:rsidP="002D2B48">
            <w:pPr>
              <w:jc w:val="center"/>
              <w:rPr>
                <w:rFonts w:ascii="Times New Roman" w:hAnsi="Times New Roman"/>
                <w:sz w:val="20"/>
              </w:rPr>
            </w:pPr>
          </w:p>
        </w:tc>
        <w:tc>
          <w:tcPr>
            <w:tcW w:w="0" w:type="auto"/>
          </w:tcPr>
          <w:p w14:paraId="69617E1C" w14:textId="77777777" w:rsidR="004330EA" w:rsidRPr="00071561" w:rsidRDefault="004330EA" w:rsidP="002D2B48">
            <w:pPr>
              <w:jc w:val="center"/>
              <w:rPr>
                <w:rFonts w:ascii="Times New Roman" w:hAnsi="Times New Roman"/>
                <w:sz w:val="20"/>
              </w:rPr>
            </w:pPr>
          </w:p>
        </w:tc>
      </w:tr>
    </w:tbl>
    <w:p w14:paraId="3212A24D" w14:textId="44EBC2A4" w:rsidR="004330EA" w:rsidRPr="00071561" w:rsidRDefault="004330EA" w:rsidP="00B65BD6">
      <w:pPr>
        <w:pStyle w:val="Utmutato"/>
        <w:numPr>
          <w:ilvl w:val="1"/>
          <w:numId w:val="35"/>
        </w:numPr>
        <w:spacing w:before="240" w:after="240" w:line="360" w:lineRule="auto"/>
        <w:ind w:left="567" w:hanging="567"/>
        <w:rPr>
          <w:rFonts w:ascii="Times New Roman" w:hAnsi="Times New Roman"/>
          <w:sz w:val="22"/>
        </w:rPr>
      </w:pPr>
      <w:r w:rsidRPr="00071561">
        <w:rPr>
          <w:rFonts w:ascii="Times New Roman" w:hAnsi="Times New Roman"/>
          <w:sz w:val="22"/>
        </w:rPr>
        <w:t xml:space="preserve">Ismertesse 1-től 5-ig pontozva (1 = nagyon gyenge, 5 = nagyon erős) –, hogy </w:t>
      </w:r>
      <w:r w:rsidRPr="00801356">
        <w:rPr>
          <w:rFonts w:ascii="Times New Roman" w:hAnsi="Times New Roman"/>
          <w:sz w:val="22"/>
        </w:rPr>
        <w:t>a 2.</w:t>
      </w:r>
      <w:del w:id="277" w:author="Szerző">
        <w:r w:rsidRPr="00801356" w:rsidDel="00801356">
          <w:rPr>
            <w:rFonts w:ascii="Times New Roman" w:hAnsi="Times New Roman"/>
            <w:sz w:val="22"/>
          </w:rPr>
          <w:delText>49</w:delText>
        </w:r>
      </w:del>
      <w:ins w:id="278" w:author="Szerző">
        <w:r w:rsidR="00801356" w:rsidRPr="00801356">
          <w:rPr>
            <w:rFonts w:ascii="Times New Roman" w:hAnsi="Times New Roman"/>
            <w:sz w:val="22"/>
          </w:rPr>
          <w:t>53</w:t>
        </w:r>
      </w:ins>
      <w:r w:rsidRPr="00801356">
        <w:rPr>
          <w:rFonts w:ascii="Times New Roman" w:hAnsi="Times New Roman"/>
          <w:sz w:val="22"/>
        </w:rPr>
        <w:t>.</w:t>
      </w:r>
      <w:r w:rsidRPr="00071561">
        <w:rPr>
          <w:rFonts w:ascii="Times New Roman" w:hAnsi="Times New Roman"/>
          <w:sz w:val="22"/>
        </w:rPr>
        <w:t xml:space="preserve"> kérdésre adott válaszban megnevezett vállalkozások, valamint az összefonódásban résztvevő </w:t>
      </w:r>
      <w:r w:rsidR="001627D7">
        <w:rPr>
          <w:rFonts w:ascii="Times New Roman" w:hAnsi="Times New Roman"/>
          <w:sz w:val="22"/>
        </w:rPr>
        <w:t>vállalkozások</w:t>
      </w:r>
      <w:r w:rsidR="001627D7" w:rsidRPr="00071561">
        <w:rPr>
          <w:rFonts w:ascii="Times New Roman" w:hAnsi="Times New Roman"/>
          <w:sz w:val="22"/>
        </w:rPr>
        <w:t xml:space="preserve"> </w:t>
      </w:r>
      <w:r w:rsidRPr="00071561">
        <w:rPr>
          <w:rFonts w:ascii="Times New Roman" w:hAnsi="Times New Roman"/>
          <w:sz w:val="22"/>
        </w:rPr>
        <w:t xml:space="preserve">mekkora versenynyomást fejtenek ki az érintett piacokra, illetve az összefonódásban résztvevő </w:t>
      </w:r>
      <w:r w:rsidR="001627D7">
        <w:rPr>
          <w:rFonts w:ascii="Times New Roman" w:hAnsi="Times New Roman"/>
          <w:sz w:val="22"/>
        </w:rPr>
        <w:t>vállalkozásokra</w:t>
      </w:r>
      <w:r w:rsidRPr="00071561">
        <w:rPr>
          <w:rFonts w:ascii="Times New Roman" w:hAnsi="Times New Roman"/>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60"/>
      </w:tblGrid>
      <w:tr w:rsidR="004330EA" w:rsidRPr="00071561" w14:paraId="008536CB" w14:textId="77777777" w:rsidTr="002D2B48">
        <w:trPr>
          <w:jc w:val="center"/>
        </w:trPr>
        <w:tc>
          <w:tcPr>
            <w:tcW w:w="9212" w:type="dxa"/>
            <w:tcBorders>
              <w:bottom w:val="nil"/>
            </w:tcBorders>
            <w:shd w:val="clear" w:color="auto" w:fill="D9D9D9"/>
          </w:tcPr>
          <w:p w14:paraId="0FE93439" w14:textId="77777777" w:rsidR="004330EA" w:rsidRPr="00071561" w:rsidRDefault="004330EA" w:rsidP="002D2B48">
            <w:pPr>
              <w:keepNext/>
              <w:rPr>
                <w:rFonts w:ascii="Times New Roman" w:hAnsi="Times New Roman"/>
                <w:sz w:val="20"/>
              </w:rPr>
            </w:pPr>
            <w:r w:rsidRPr="00071561">
              <w:rPr>
                <w:rFonts w:ascii="Times New Roman" w:hAnsi="Times New Roman"/>
                <w:sz w:val="20"/>
              </w:rPr>
              <w:t>A válaszadást segítheti az alábbi táblázat kitöltése:</w:t>
            </w:r>
          </w:p>
        </w:tc>
      </w:tr>
      <w:tr w:rsidR="004330EA" w:rsidRPr="00071561" w14:paraId="6A4DD6B5" w14:textId="77777777" w:rsidTr="002D2B48">
        <w:trPr>
          <w:jc w:val="center"/>
        </w:trPr>
        <w:tc>
          <w:tcPr>
            <w:tcW w:w="9212" w:type="dxa"/>
            <w:tcBorders>
              <w:top w:val="nil"/>
              <w:bottom w:val="nil"/>
            </w:tcBorders>
            <w:shd w:val="clear" w:color="auto" w:fill="D9D9D9"/>
          </w:tcPr>
          <w:p w14:paraId="1193B32F"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Érintett piac: …</w:t>
            </w:r>
          </w:p>
        </w:tc>
      </w:tr>
      <w:tr w:rsidR="004330EA" w:rsidRPr="00071561" w14:paraId="408E85E3" w14:textId="77777777" w:rsidTr="002D2B48">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1769"/>
              <w:gridCol w:w="1495"/>
              <w:gridCol w:w="1485"/>
            </w:tblGrid>
            <w:tr w:rsidR="004330EA" w:rsidRPr="00071561" w14:paraId="75D6895B" w14:textId="77777777" w:rsidTr="002D2B48">
              <w:trPr>
                <w:jc w:val="center"/>
              </w:trPr>
              <w:tc>
                <w:tcPr>
                  <w:tcW w:w="1837" w:type="dxa"/>
                </w:tcPr>
                <w:p w14:paraId="4732D1C8"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Vállalkozás neve</w:t>
                  </w:r>
                </w:p>
              </w:tc>
              <w:tc>
                <w:tcPr>
                  <w:tcW w:w="1769" w:type="dxa"/>
                </w:tcPr>
                <w:p w14:paraId="03A6B6BC"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Versenynyomás a piacra</w:t>
                  </w:r>
                </w:p>
              </w:tc>
              <w:tc>
                <w:tcPr>
                  <w:tcW w:w="1485" w:type="dxa"/>
                </w:tcPr>
                <w:p w14:paraId="2DBCEBF1" w14:textId="77777777" w:rsidR="004330EA" w:rsidRPr="00071561" w:rsidRDefault="004330EA" w:rsidP="00C25C17">
                  <w:pPr>
                    <w:tabs>
                      <w:tab w:val="left" w:pos="900"/>
                    </w:tabs>
                    <w:jc w:val="center"/>
                    <w:rPr>
                      <w:rFonts w:ascii="Times New Roman" w:hAnsi="Times New Roman"/>
                      <w:sz w:val="20"/>
                    </w:rPr>
                  </w:pPr>
                  <w:r w:rsidRPr="00071561">
                    <w:rPr>
                      <w:rFonts w:ascii="Times New Roman" w:hAnsi="Times New Roman"/>
                      <w:sz w:val="20"/>
                    </w:rPr>
                    <w:t>Versenynyomás a</w:t>
                  </w:r>
                  <w:r w:rsidR="00C25C17">
                    <w:rPr>
                      <w:rFonts w:ascii="Times New Roman" w:hAnsi="Times New Roman"/>
                      <w:sz w:val="20"/>
                    </w:rPr>
                    <w:t>z</w:t>
                  </w:r>
                  <w:r w:rsidRPr="00071561">
                    <w:rPr>
                      <w:rFonts w:ascii="Times New Roman" w:hAnsi="Times New Roman"/>
                      <w:sz w:val="20"/>
                    </w:rPr>
                    <w:t xml:space="preserve"> </w:t>
                  </w:r>
                  <w:r w:rsidR="00C25C17">
                    <w:rPr>
                      <w:rFonts w:ascii="Times New Roman" w:hAnsi="Times New Roman"/>
                      <w:sz w:val="20"/>
                    </w:rPr>
                    <w:t>irányításszerzőre</w:t>
                  </w:r>
                </w:p>
              </w:tc>
              <w:tc>
                <w:tcPr>
                  <w:tcW w:w="1485" w:type="dxa"/>
                </w:tcPr>
                <w:p w14:paraId="43B44562" w14:textId="77777777" w:rsidR="004330EA" w:rsidRPr="00071561" w:rsidRDefault="004330EA" w:rsidP="002D2B48">
                  <w:pPr>
                    <w:tabs>
                      <w:tab w:val="left" w:pos="900"/>
                    </w:tabs>
                    <w:jc w:val="center"/>
                    <w:rPr>
                      <w:rFonts w:ascii="Times New Roman" w:hAnsi="Times New Roman"/>
                      <w:sz w:val="20"/>
                    </w:rPr>
                  </w:pPr>
                  <w:r w:rsidRPr="00071561">
                    <w:rPr>
                      <w:rFonts w:ascii="Times New Roman" w:hAnsi="Times New Roman"/>
                      <w:sz w:val="20"/>
                    </w:rPr>
                    <w:t>Versenynyomás a céltársaságra</w:t>
                  </w:r>
                </w:p>
              </w:tc>
            </w:tr>
            <w:tr w:rsidR="004330EA" w:rsidRPr="00071561" w14:paraId="43C6F56E" w14:textId="77777777" w:rsidTr="002D2B48">
              <w:trPr>
                <w:jc w:val="center"/>
              </w:trPr>
              <w:tc>
                <w:tcPr>
                  <w:tcW w:w="1837" w:type="dxa"/>
                </w:tcPr>
                <w:p w14:paraId="42605036" w14:textId="77777777" w:rsidR="004330EA" w:rsidRPr="00071561" w:rsidRDefault="004330EA" w:rsidP="002D2B48">
                  <w:pPr>
                    <w:tabs>
                      <w:tab w:val="left" w:pos="900"/>
                    </w:tabs>
                    <w:rPr>
                      <w:rFonts w:ascii="Times New Roman" w:hAnsi="Times New Roman"/>
                      <w:sz w:val="20"/>
                    </w:rPr>
                  </w:pPr>
                  <w:r w:rsidRPr="00071561">
                    <w:rPr>
                      <w:rFonts w:ascii="Times New Roman" w:hAnsi="Times New Roman"/>
                      <w:sz w:val="20"/>
                    </w:rPr>
                    <w:t>1.</w:t>
                  </w:r>
                </w:p>
              </w:tc>
              <w:tc>
                <w:tcPr>
                  <w:tcW w:w="1769" w:type="dxa"/>
                </w:tcPr>
                <w:p w14:paraId="03F1EDAE" w14:textId="77777777" w:rsidR="004330EA" w:rsidRPr="00071561" w:rsidRDefault="004330EA" w:rsidP="002D2B48">
                  <w:pPr>
                    <w:tabs>
                      <w:tab w:val="left" w:pos="900"/>
                    </w:tabs>
                    <w:rPr>
                      <w:rFonts w:ascii="Times New Roman" w:hAnsi="Times New Roman"/>
                      <w:sz w:val="20"/>
                    </w:rPr>
                  </w:pPr>
                </w:p>
              </w:tc>
              <w:tc>
                <w:tcPr>
                  <w:tcW w:w="1485" w:type="dxa"/>
                </w:tcPr>
                <w:p w14:paraId="7337D951" w14:textId="77777777" w:rsidR="004330EA" w:rsidRPr="00071561" w:rsidRDefault="004330EA" w:rsidP="002D2B48">
                  <w:pPr>
                    <w:tabs>
                      <w:tab w:val="left" w:pos="900"/>
                    </w:tabs>
                    <w:rPr>
                      <w:rFonts w:ascii="Times New Roman" w:hAnsi="Times New Roman"/>
                      <w:sz w:val="20"/>
                    </w:rPr>
                  </w:pPr>
                </w:p>
              </w:tc>
              <w:tc>
                <w:tcPr>
                  <w:tcW w:w="1485" w:type="dxa"/>
                </w:tcPr>
                <w:p w14:paraId="4098DF9A" w14:textId="77777777" w:rsidR="004330EA" w:rsidRPr="00071561" w:rsidRDefault="004330EA" w:rsidP="002D2B48">
                  <w:pPr>
                    <w:tabs>
                      <w:tab w:val="left" w:pos="900"/>
                    </w:tabs>
                    <w:rPr>
                      <w:rFonts w:ascii="Times New Roman" w:hAnsi="Times New Roman"/>
                      <w:sz w:val="20"/>
                    </w:rPr>
                  </w:pPr>
                </w:p>
              </w:tc>
            </w:tr>
            <w:tr w:rsidR="004330EA" w:rsidRPr="00071561" w14:paraId="6FBEAF49" w14:textId="77777777" w:rsidTr="002D2B48">
              <w:trPr>
                <w:jc w:val="center"/>
              </w:trPr>
              <w:tc>
                <w:tcPr>
                  <w:tcW w:w="1837" w:type="dxa"/>
                </w:tcPr>
                <w:p w14:paraId="42C258AC" w14:textId="77777777" w:rsidR="004330EA" w:rsidRPr="00071561" w:rsidRDefault="004330EA" w:rsidP="002D2B48">
                  <w:pPr>
                    <w:tabs>
                      <w:tab w:val="left" w:pos="900"/>
                    </w:tabs>
                    <w:rPr>
                      <w:rFonts w:ascii="Times New Roman" w:hAnsi="Times New Roman"/>
                      <w:sz w:val="20"/>
                    </w:rPr>
                  </w:pPr>
                  <w:r w:rsidRPr="00071561">
                    <w:rPr>
                      <w:rFonts w:ascii="Times New Roman" w:hAnsi="Times New Roman"/>
                      <w:sz w:val="20"/>
                    </w:rPr>
                    <w:t>2.</w:t>
                  </w:r>
                </w:p>
              </w:tc>
              <w:tc>
                <w:tcPr>
                  <w:tcW w:w="1769" w:type="dxa"/>
                </w:tcPr>
                <w:p w14:paraId="34D0A4EA" w14:textId="77777777" w:rsidR="004330EA" w:rsidRPr="00071561" w:rsidRDefault="004330EA" w:rsidP="002D2B48">
                  <w:pPr>
                    <w:tabs>
                      <w:tab w:val="left" w:pos="900"/>
                    </w:tabs>
                    <w:rPr>
                      <w:rFonts w:ascii="Times New Roman" w:hAnsi="Times New Roman"/>
                      <w:sz w:val="20"/>
                    </w:rPr>
                  </w:pPr>
                </w:p>
              </w:tc>
              <w:tc>
                <w:tcPr>
                  <w:tcW w:w="1485" w:type="dxa"/>
                </w:tcPr>
                <w:p w14:paraId="43536419" w14:textId="77777777" w:rsidR="004330EA" w:rsidRPr="00071561" w:rsidRDefault="004330EA" w:rsidP="002D2B48">
                  <w:pPr>
                    <w:tabs>
                      <w:tab w:val="left" w:pos="900"/>
                    </w:tabs>
                    <w:rPr>
                      <w:rFonts w:ascii="Times New Roman" w:hAnsi="Times New Roman"/>
                      <w:sz w:val="20"/>
                    </w:rPr>
                  </w:pPr>
                </w:p>
              </w:tc>
              <w:tc>
                <w:tcPr>
                  <w:tcW w:w="1485" w:type="dxa"/>
                </w:tcPr>
                <w:p w14:paraId="7133EAAC" w14:textId="77777777" w:rsidR="004330EA" w:rsidRPr="00071561" w:rsidRDefault="004330EA" w:rsidP="002D2B48">
                  <w:pPr>
                    <w:tabs>
                      <w:tab w:val="left" w:pos="900"/>
                    </w:tabs>
                    <w:rPr>
                      <w:rFonts w:ascii="Times New Roman" w:hAnsi="Times New Roman"/>
                      <w:sz w:val="20"/>
                    </w:rPr>
                  </w:pPr>
                </w:p>
              </w:tc>
            </w:tr>
            <w:tr w:rsidR="004330EA" w:rsidRPr="00071561" w14:paraId="2997F30D" w14:textId="77777777" w:rsidTr="002D2B48">
              <w:trPr>
                <w:jc w:val="center"/>
              </w:trPr>
              <w:tc>
                <w:tcPr>
                  <w:tcW w:w="1837" w:type="dxa"/>
                </w:tcPr>
                <w:p w14:paraId="01576574" w14:textId="77777777" w:rsidR="004330EA" w:rsidRPr="00071561" w:rsidRDefault="004330EA" w:rsidP="002D2B48">
                  <w:pPr>
                    <w:tabs>
                      <w:tab w:val="left" w:pos="900"/>
                    </w:tabs>
                    <w:rPr>
                      <w:rFonts w:ascii="Times New Roman" w:hAnsi="Times New Roman"/>
                      <w:sz w:val="20"/>
                    </w:rPr>
                  </w:pPr>
                  <w:r w:rsidRPr="00071561">
                    <w:rPr>
                      <w:rFonts w:ascii="Times New Roman" w:hAnsi="Times New Roman"/>
                      <w:sz w:val="20"/>
                    </w:rPr>
                    <w:t>…</w:t>
                  </w:r>
                </w:p>
              </w:tc>
              <w:tc>
                <w:tcPr>
                  <w:tcW w:w="1769" w:type="dxa"/>
                </w:tcPr>
                <w:p w14:paraId="10DBD634" w14:textId="77777777" w:rsidR="004330EA" w:rsidRPr="00071561" w:rsidRDefault="004330EA" w:rsidP="002D2B48">
                  <w:pPr>
                    <w:tabs>
                      <w:tab w:val="left" w:pos="900"/>
                    </w:tabs>
                    <w:rPr>
                      <w:rFonts w:ascii="Times New Roman" w:hAnsi="Times New Roman"/>
                      <w:sz w:val="20"/>
                    </w:rPr>
                  </w:pPr>
                </w:p>
              </w:tc>
              <w:tc>
                <w:tcPr>
                  <w:tcW w:w="1485" w:type="dxa"/>
                </w:tcPr>
                <w:p w14:paraId="5CB5522C" w14:textId="77777777" w:rsidR="004330EA" w:rsidRPr="00071561" w:rsidRDefault="004330EA" w:rsidP="002D2B48">
                  <w:pPr>
                    <w:tabs>
                      <w:tab w:val="left" w:pos="900"/>
                    </w:tabs>
                    <w:rPr>
                      <w:rFonts w:ascii="Times New Roman" w:hAnsi="Times New Roman"/>
                      <w:sz w:val="20"/>
                    </w:rPr>
                  </w:pPr>
                </w:p>
              </w:tc>
              <w:tc>
                <w:tcPr>
                  <w:tcW w:w="1485" w:type="dxa"/>
                </w:tcPr>
                <w:p w14:paraId="331E39B0" w14:textId="77777777" w:rsidR="004330EA" w:rsidRPr="00071561" w:rsidRDefault="004330EA" w:rsidP="002D2B48">
                  <w:pPr>
                    <w:tabs>
                      <w:tab w:val="left" w:pos="900"/>
                    </w:tabs>
                    <w:rPr>
                      <w:rFonts w:ascii="Times New Roman" w:hAnsi="Times New Roman"/>
                      <w:sz w:val="20"/>
                    </w:rPr>
                  </w:pPr>
                </w:p>
              </w:tc>
            </w:tr>
          </w:tbl>
          <w:p w14:paraId="4553F298" w14:textId="77777777" w:rsidR="004330EA" w:rsidRPr="00071561" w:rsidRDefault="004330EA" w:rsidP="002D2B48">
            <w:pPr>
              <w:tabs>
                <w:tab w:val="left" w:pos="900"/>
              </w:tabs>
              <w:rPr>
                <w:rFonts w:ascii="Times New Roman" w:hAnsi="Times New Roman"/>
                <w:sz w:val="20"/>
              </w:rPr>
            </w:pPr>
          </w:p>
        </w:tc>
      </w:tr>
      <w:tr w:rsidR="004330EA" w:rsidRPr="00071561" w14:paraId="14A04433" w14:textId="77777777" w:rsidTr="002D2B48">
        <w:trPr>
          <w:jc w:val="center"/>
        </w:trPr>
        <w:tc>
          <w:tcPr>
            <w:tcW w:w="9212" w:type="dxa"/>
            <w:tcBorders>
              <w:top w:val="nil"/>
            </w:tcBorders>
            <w:shd w:val="clear" w:color="auto" w:fill="D9D9D9"/>
          </w:tcPr>
          <w:p w14:paraId="36B3390C" w14:textId="77777777" w:rsidR="004330EA" w:rsidRPr="00071561" w:rsidRDefault="004330EA" w:rsidP="002D2B48">
            <w:pPr>
              <w:tabs>
                <w:tab w:val="left" w:pos="900"/>
              </w:tabs>
              <w:rPr>
                <w:rFonts w:ascii="Times New Roman" w:hAnsi="Times New Roman"/>
                <w:sz w:val="20"/>
              </w:rPr>
            </w:pPr>
          </w:p>
        </w:tc>
      </w:tr>
    </w:tbl>
    <w:p w14:paraId="63650CE6" w14:textId="77777777" w:rsidR="004330EA" w:rsidRPr="00071561" w:rsidRDefault="004330EA" w:rsidP="00004DAF">
      <w:pPr>
        <w:pStyle w:val="Utmutato"/>
        <w:numPr>
          <w:ilvl w:val="1"/>
          <w:numId w:val="35"/>
        </w:numPr>
        <w:spacing w:before="240" w:after="0" w:line="360" w:lineRule="auto"/>
        <w:ind w:left="567" w:hanging="567"/>
        <w:rPr>
          <w:rFonts w:ascii="Times New Roman" w:hAnsi="Times New Roman"/>
          <w:sz w:val="22"/>
        </w:rPr>
      </w:pPr>
      <w:r w:rsidRPr="00071561">
        <w:rPr>
          <w:rFonts w:ascii="Times New Roman" w:hAnsi="Times New Roman"/>
          <w:sz w:val="22"/>
        </w:rPr>
        <w:t>Ismertesse, hogy üzleti döntéseik során (különös tekintettel az árazásra) milyen módon és mértékben, illetve mely versenytársak piaci magatartását veszik különösen figyelembe.</w:t>
      </w:r>
    </w:p>
    <w:p w14:paraId="36ACD27C" w14:textId="46E9E9FB" w:rsidR="004330EA" w:rsidRPr="00071561" w:rsidRDefault="004330EA" w:rsidP="00004DAF">
      <w:pPr>
        <w:pStyle w:val="Utmutato"/>
        <w:numPr>
          <w:ilvl w:val="1"/>
          <w:numId w:val="35"/>
        </w:numPr>
        <w:spacing w:before="120" w:after="0" w:line="360" w:lineRule="auto"/>
        <w:ind w:left="567" w:hanging="567"/>
        <w:rPr>
          <w:rFonts w:ascii="Times New Roman" w:hAnsi="Times New Roman"/>
          <w:sz w:val="22"/>
        </w:rPr>
      </w:pPr>
      <w:r w:rsidRPr="00071561">
        <w:rPr>
          <w:rFonts w:ascii="Times New Roman" w:hAnsi="Times New Roman"/>
          <w:sz w:val="22"/>
        </w:rPr>
        <w:t xml:space="preserve">Jellemezze a </w:t>
      </w:r>
      <w:r w:rsidRPr="00801356">
        <w:rPr>
          <w:rFonts w:ascii="Times New Roman" w:hAnsi="Times New Roman"/>
          <w:sz w:val="22"/>
        </w:rPr>
        <w:t>2.</w:t>
      </w:r>
      <w:ins w:id="279" w:author="Szerző">
        <w:r w:rsidR="00801356">
          <w:rPr>
            <w:rFonts w:ascii="Times New Roman" w:hAnsi="Times New Roman"/>
            <w:sz w:val="22"/>
          </w:rPr>
          <w:t>53</w:t>
        </w:r>
      </w:ins>
      <w:del w:id="280" w:author="Szerző">
        <w:r w:rsidRPr="00801356" w:rsidDel="00801356">
          <w:rPr>
            <w:rFonts w:ascii="Times New Roman" w:hAnsi="Times New Roman"/>
            <w:sz w:val="22"/>
          </w:rPr>
          <w:delText>49</w:delText>
        </w:r>
      </w:del>
      <w:r w:rsidRPr="00071561">
        <w:rPr>
          <w:rFonts w:ascii="Times New Roman" w:hAnsi="Times New Roman"/>
          <w:sz w:val="22"/>
        </w:rPr>
        <w:t>. kérdésre adott válaszban megnevezett versenytársak termékei átlagos árszínvonalának alakulását az elmúlt 3 évben az összefonódásban résztvevő</w:t>
      </w:r>
      <w:r w:rsidR="00D06785">
        <w:rPr>
          <w:rFonts w:ascii="Times New Roman" w:hAnsi="Times New Roman"/>
          <w:sz w:val="22"/>
        </w:rPr>
        <w:t xml:space="preserve"> vállalkozáso</w:t>
      </w:r>
      <w:r w:rsidRPr="00071561">
        <w:rPr>
          <w:rFonts w:ascii="Times New Roman" w:hAnsi="Times New Roman"/>
          <w:sz w:val="22"/>
        </w:rPr>
        <w:t>k termékeinek átlagos árszínvonalához képest, versenytársanként külön-külön.</w:t>
      </w:r>
    </w:p>
    <w:p w14:paraId="1F13AD59" w14:textId="3EADD34E" w:rsidR="004330EA" w:rsidRPr="00004DAF" w:rsidRDefault="004330EA" w:rsidP="00004DAF">
      <w:pPr>
        <w:pStyle w:val="Utmutato"/>
        <w:numPr>
          <w:ilvl w:val="1"/>
          <w:numId w:val="35"/>
        </w:numPr>
        <w:spacing w:before="120" w:after="240" w:line="360" w:lineRule="auto"/>
        <w:ind w:left="567" w:hanging="567"/>
        <w:rPr>
          <w:rFonts w:ascii="Times New Roman" w:hAnsi="Times New Roman"/>
          <w:sz w:val="22"/>
        </w:rPr>
      </w:pPr>
      <w:r w:rsidRPr="00071561">
        <w:rPr>
          <w:rFonts w:ascii="Times New Roman" w:hAnsi="Times New Roman"/>
          <w:sz w:val="22"/>
        </w:rPr>
        <w:t>Adja meg a vállalkozások piaci súlyának alakulását az érintett piacokon</w:t>
      </w:r>
      <w:r w:rsidR="00D06785">
        <w:rPr>
          <w:rFonts w:ascii="Times New Roman" w:hAnsi="Times New Roman"/>
          <w:sz w:val="22"/>
        </w:rPr>
        <w:t>,</w:t>
      </w:r>
      <w:r w:rsidRPr="00071561">
        <w:rPr>
          <w:rFonts w:ascii="Times New Roman" w:hAnsi="Times New Roman"/>
          <w:sz w:val="22"/>
        </w:rPr>
        <w:t xml:space="preserve"> és az </w:t>
      </w:r>
      <w:r w:rsidR="00D06785">
        <w:rPr>
          <w:rFonts w:ascii="Times New Roman" w:hAnsi="Times New Roman"/>
          <w:sz w:val="22"/>
        </w:rPr>
        <w:t>e</w:t>
      </w:r>
      <w:r w:rsidRPr="00071561">
        <w:rPr>
          <w:rFonts w:ascii="Times New Roman" w:hAnsi="Times New Roman"/>
          <w:sz w:val="22"/>
        </w:rPr>
        <w:t xml:space="preserve">z alapján kiszámítható piaci részesedések alakulását az elmúlt 3 évben az összefonódó vállalkozásokra, illetve a fontosabb versenytársakra vonatkozóan, vállalkozásonként külön-külön (a választ az összefonódásban résztvevők által legmegfelelőbbnek tartott mérőszám, illetve mértékegység szerint, valamint árbevétel szerint, </w:t>
      </w:r>
      <w:r w:rsidRPr="00801356">
        <w:rPr>
          <w:rFonts w:ascii="Times New Roman" w:hAnsi="Times New Roman"/>
          <w:sz w:val="22"/>
        </w:rPr>
        <w:t>a 2.</w:t>
      </w:r>
      <w:del w:id="281" w:author="Szerző">
        <w:r w:rsidRPr="00801356" w:rsidDel="00801356">
          <w:rPr>
            <w:rFonts w:ascii="Times New Roman" w:hAnsi="Times New Roman"/>
            <w:sz w:val="22"/>
          </w:rPr>
          <w:delText>47</w:delText>
        </w:r>
      </w:del>
      <w:ins w:id="282" w:author="Szerző">
        <w:r w:rsidR="00801356">
          <w:rPr>
            <w:rFonts w:ascii="Times New Roman" w:hAnsi="Times New Roman"/>
            <w:sz w:val="22"/>
          </w:rPr>
          <w:t>5</w:t>
        </w:r>
        <w:r w:rsidR="00AA1F77">
          <w:rPr>
            <w:rFonts w:ascii="Times New Roman" w:hAnsi="Times New Roman"/>
            <w:sz w:val="22"/>
          </w:rPr>
          <w:t>2</w:t>
        </w:r>
      </w:ins>
      <w:r w:rsidRPr="00801356">
        <w:rPr>
          <w:rFonts w:ascii="Times New Roman" w:hAnsi="Times New Roman"/>
          <w:sz w:val="22"/>
        </w:rPr>
        <w:t>.</w:t>
      </w:r>
      <w:r w:rsidRPr="00071561">
        <w:rPr>
          <w:rFonts w:ascii="Times New Roman" w:hAnsi="Times New Roman"/>
          <w:sz w:val="22"/>
        </w:rPr>
        <w:t xml:space="preserve"> kérdésre adott válaszban </w:t>
      </w:r>
      <w:r w:rsidR="00D06785">
        <w:rPr>
          <w:rFonts w:ascii="Times New Roman" w:hAnsi="Times New Roman"/>
          <w:sz w:val="22"/>
        </w:rPr>
        <w:t>használt</w:t>
      </w:r>
      <w:r w:rsidRPr="00071561">
        <w:rPr>
          <w:rFonts w:ascii="Times New Roman" w:hAnsi="Times New Roman"/>
          <w:sz w:val="22"/>
        </w:rPr>
        <w:t xml:space="preserve">, de legalább éves időbeli bontásban kell megadni; pontos adatok rendelkezésre állásának hiányában az adatok becsléssel is megadhatók, </w:t>
      </w:r>
      <w:r w:rsidR="00D06785">
        <w:rPr>
          <w:rFonts w:ascii="Times New Roman" w:hAnsi="Times New Roman"/>
          <w:sz w:val="22"/>
        </w:rPr>
        <w:t>ez</w:t>
      </w:r>
      <w:r w:rsidR="00D06785" w:rsidRPr="00071561">
        <w:rPr>
          <w:rFonts w:ascii="Times New Roman" w:hAnsi="Times New Roman"/>
          <w:sz w:val="22"/>
        </w:rPr>
        <w:t xml:space="preserve"> </w:t>
      </w:r>
      <w:r w:rsidRPr="00071561">
        <w:rPr>
          <w:rFonts w:ascii="Times New Roman" w:hAnsi="Times New Roman"/>
          <w:sz w:val="22"/>
        </w:rPr>
        <w:t>esetben a becslés módszertaná</w:t>
      </w:r>
      <w:r w:rsidR="00D06785">
        <w:rPr>
          <w:rFonts w:ascii="Times New Roman" w:hAnsi="Times New Roman"/>
          <w:sz w:val="22"/>
        </w:rPr>
        <w:t>t is ismertetni kell</w:t>
      </w:r>
      <w:r w:rsidRPr="00071561">
        <w:rPr>
          <w:rFonts w:ascii="Times New Roman" w:hAnsi="Times New Roman"/>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60"/>
      </w:tblGrid>
      <w:tr w:rsidR="004330EA" w:rsidRPr="00071561" w14:paraId="55D19AF1" w14:textId="77777777" w:rsidTr="002D2B48">
        <w:trPr>
          <w:jc w:val="center"/>
        </w:trPr>
        <w:tc>
          <w:tcPr>
            <w:tcW w:w="9212" w:type="dxa"/>
            <w:tcBorders>
              <w:bottom w:val="nil"/>
            </w:tcBorders>
            <w:shd w:val="clear" w:color="auto" w:fill="D9D9D9"/>
          </w:tcPr>
          <w:p w14:paraId="50EE020D" w14:textId="77777777" w:rsidR="004330EA" w:rsidRPr="00071561" w:rsidRDefault="004330EA" w:rsidP="007D3548">
            <w:pPr>
              <w:tabs>
                <w:tab w:val="left" w:pos="900"/>
              </w:tabs>
              <w:spacing w:after="240"/>
              <w:rPr>
                <w:rFonts w:ascii="Times New Roman" w:hAnsi="Times New Roman"/>
                <w:sz w:val="20"/>
              </w:rPr>
            </w:pPr>
            <w:r w:rsidRPr="00071561">
              <w:rPr>
                <w:rFonts w:ascii="Times New Roman" w:hAnsi="Times New Roman"/>
                <w:sz w:val="20"/>
              </w:rPr>
              <w:t>A válaszadást segítheti az alábbi típusú táblázat kitöltése:</w:t>
            </w:r>
          </w:p>
        </w:tc>
      </w:tr>
      <w:tr w:rsidR="004330EA" w:rsidRPr="00071561" w14:paraId="0D22C49B" w14:textId="77777777" w:rsidTr="002D2B48">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4"/>
              <w:gridCol w:w="915"/>
              <w:gridCol w:w="1002"/>
              <w:gridCol w:w="856"/>
              <w:gridCol w:w="1002"/>
              <w:gridCol w:w="915"/>
              <w:gridCol w:w="1002"/>
              <w:gridCol w:w="856"/>
              <w:gridCol w:w="1002"/>
            </w:tblGrid>
            <w:tr w:rsidR="004330EA" w:rsidRPr="00071561" w14:paraId="226BEEA1" w14:textId="77777777" w:rsidTr="002D2B48">
              <w:trPr>
                <w:cantSplit/>
                <w:jc w:val="center"/>
              </w:trPr>
              <w:tc>
                <w:tcPr>
                  <w:tcW w:w="1298" w:type="dxa"/>
                  <w:vAlign w:val="center"/>
                </w:tcPr>
                <w:p w14:paraId="6531F0CE"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Vállalkozások</w:t>
                  </w:r>
                  <w:r w:rsidRPr="00071561">
                    <w:rPr>
                      <w:rFonts w:ascii="Times New Roman" w:hAnsi="Times New Roman"/>
                      <w:sz w:val="18"/>
                      <w:szCs w:val="16"/>
                    </w:rPr>
                    <w:sym w:font="Symbol" w:char="F0AF"/>
                  </w:r>
                </w:p>
              </w:tc>
              <w:tc>
                <w:tcPr>
                  <w:tcW w:w="3995" w:type="dxa"/>
                  <w:gridSpan w:val="4"/>
                  <w:vAlign w:val="center"/>
                </w:tcPr>
                <w:p w14:paraId="47F00632"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Időszak1</w:t>
                  </w:r>
                </w:p>
              </w:tc>
              <w:tc>
                <w:tcPr>
                  <w:tcW w:w="3995" w:type="dxa"/>
                  <w:gridSpan w:val="4"/>
                  <w:vAlign w:val="center"/>
                </w:tcPr>
                <w:p w14:paraId="5E2A9390"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Időszak2</w:t>
                  </w:r>
                </w:p>
              </w:tc>
            </w:tr>
            <w:tr w:rsidR="004330EA" w:rsidRPr="00071561" w14:paraId="568ED2CA" w14:textId="77777777" w:rsidTr="002D2B48">
              <w:trPr>
                <w:jc w:val="center"/>
              </w:trPr>
              <w:tc>
                <w:tcPr>
                  <w:tcW w:w="1298" w:type="dxa"/>
                  <w:vAlign w:val="center"/>
                </w:tcPr>
                <w:p w14:paraId="21AE5EDF" w14:textId="77777777" w:rsidR="004330EA" w:rsidRPr="00071561" w:rsidRDefault="004330EA" w:rsidP="002D2B48">
                  <w:pPr>
                    <w:tabs>
                      <w:tab w:val="left" w:pos="900"/>
                    </w:tabs>
                    <w:jc w:val="center"/>
                    <w:rPr>
                      <w:rFonts w:ascii="Times New Roman" w:hAnsi="Times New Roman"/>
                      <w:sz w:val="18"/>
                      <w:szCs w:val="16"/>
                    </w:rPr>
                  </w:pPr>
                </w:p>
              </w:tc>
              <w:tc>
                <w:tcPr>
                  <w:tcW w:w="946" w:type="dxa"/>
                  <w:vAlign w:val="center"/>
                </w:tcPr>
                <w:p w14:paraId="397A5652"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Mérőszám (nevezze meg)</w:t>
                  </w:r>
                </w:p>
              </w:tc>
              <w:tc>
                <w:tcPr>
                  <w:tcW w:w="1090" w:type="dxa"/>
                  <w:vAlign w:val="center"/>
                </w:tcPr>
                <w:p w14:paraId="254E624E"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Részesedés</w:t>
                  </w:r>
                </w:p>
              </w:tc>
              <w:tc>
                <w:tcPr>
                  <w:tcW w:w="869" w:type="dxa"/>
                  <w:vAlign w:val="center"/>
                </w:tcPr>
                <w:p w14:paraId="4B1E0DFF"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Árbevétel</w:t>
                  </w:r>
                </w:p>
              </w:tc>
              <w:tc>
                <w:tcPr>
                  <w:tcW w:w="1090" w:type="dxa"/>
                  <w:vAlign w:val="center"/>
                </w:tcPr>
                <w:p w14:paraId="5B0BCA4C"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Részesedés</w:t>
                  </w:r>
                </w:p>
              </w:tc>
              <w:tc>
                <w:tcPr>
                  <w:tcW w:w="946" w:type="dxa"/>
                  <w:vAlign w:val="center"/>
                </w:tcPr>
                <w:p w14:paraId="6E5CBD91"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Mérőszám (nevezze meg)</w:t>
                  </w:r>
                </w:p>
              </w:tc>
              <w:tc>
                <w:tcPr>
                  <w:tcW w:w="1090" w:type="dxa"/>
                  <w:vAlign w:val="center"/>
                </w:tcPr>
                <w:p w14:paraId="76E15C75"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Részesedés</w:t>
                  </w:r>
                </w:p>
              </w:tc>
              <w:tc>
                <w:tcPr>
                  <w:tcW w:w="869" w:type="dxa"/>
                  <w:vAlign w:val="center"/>
                </w:tcPr>
                <w:p w14:paraId="3EA4ED37"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Árbevétel</w:t>
                  </w:r>
                </w:p>
              </w:tc>
              <w:tc>
                <w:tcPr>
                  <w:tcW w:w="1090" w:type="dxa"/>
                  <w:vAlign w:val="center"/>
                </w:tcPr>
                <w:p w14:paraId="582D226F"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Részesedés</w:t>
                  </w:r>
                </w:p>
              </w:tc>
            </w:tr>
            <w:tr w:rsidR="004330EA" w:rsidRPr="00071561" w14:paraId="38811AF1" w14:textId="77777777" w:rsidTr="002D2B48">
              <w:trPr>
                <w:jc w:val="center"/>
              </w:trPr>
              <w:tc>
                <w:tcPr>
                  <w:tcW w:w="1298" w:type="dxa"/>
                  <w:vAlign w:val="center"/>
                </w:tcPr>
                <w:p w14:paraId="403980C0" w14:textId="77777777" w:rsidR="004330EA" w:rsidRPr="00071561" w:rsidRDefault="004330EA" w:rsidP="002D2B48">
                  <w:pPr>
                    <w:tabs>
                      <w:tab w:val="left" w:pos="900"/>
                    </w:tabs>
                    <w:rPr>
                      <w:rFonts w:ascii="Times New Roman" w:hAnsi="Times New Roman"/>
                      <w:sz w:val="18"/>
                      <w:szCs w:val="16"/>
                    </w:rPr>
                  </w:pPr>
                  <w:r w:rsidRPr="00071561">
                    <w:rPr>
                      <w:rFonts w:ascii="Times New Roman" w:hAnsi="Times New Roman"/>
                      <w:sz w:val="18"/>
                      <w:szCs w:val="16"/>
                    </w:rPr>
                    <w:t>Összefonódó fél1</w:t>
                  </w:r>
                </w:p>
              </w:tc>
              <w:tc>
                <w:tcPr>
                  <w:tcW w:w="946" w:type="dxa"/>
                </w:tcPr>
                <w:p w14:paraId="790D18C4" w14:textId="77777777" w:rsidR="004330EA" w:rsidRPr="00071561" w:rsidRDefault="004330EA" w:rsidP="002D2B48">
                  <w:pPr>
                    <w:tabs>
                      <w:tab w:val="left" w:pos="900"/>
                    </w:tabs>
                    <w:jc w:val="center"/>
                    <w:rPr>
                      <w:rFonts w:ascii="Times New Roman" w:hAnsi="Times New Roman"/>
                      <w:sz w:val="18"/>
                      <w:szCs w:val="16"/>
                    </w:rPr>
                  </w:pPr>
                </w:p>
              </w:tc>
              <w:tc>
                <w:tcPr>
                  <w:tcW w:w="1090" w:type="dxa"/>
                  <w:vAlign w:val="center"/>
                </w:tcPr>
                <w:p w14:paraId="067C214D"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w:t>
                  </w:r>
                </w:p>
              </w:tc>
              <w:tc>
                <w:tcPr>
                  <w:tcW w:w="869" w:type="dxa"/>
                </w:tcPr>
                <w:p w14:paraId="63163175" w14:textId="77777777" w:rsidR="004330EA" w:rsidRPr="00071561" w:rsidRDefault="004330EA" w:rsidP="002D2B48">
                  <w:pPr>
                    <w:tabs>
                      <w:tab w:val="left" w:pos="900"/>
                    </w:tabs>
                    <w:jc w:val="center"/>
                    <w:rPr>
                      <w:rFonts w:ascii="Times New Roman" w:hAnsi="Times New Roman"/>
                      <w:sz w:val="18"/>
                      <w:szCs w:val="16"/>
                    </w:rPr>
                  </w:pPr>
                </w:p>
              </w:tc>
              <w:tc>
                <w:tcPr>
                  <w:tcW w:w="1090" w:type="dxa"/>
                  <w:vAlign w:val="center"/>
                </w:tcPr>
                <w:p w14:paraId="65742EF7"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w:t>
                  </w:r>
                </w:p>
              </w:tc>
              <w:tc>
                <w:tcPr>
                  <w:tcW w:w="946" w:type="dxa"/>
                </w:tcPr>
                <w:p w14:paraId="353AB54A" w14:textId="77777777" w:rsidR="004330EA" w:rsidRPr="00071561" w:rsidRDefault="004330EA" w:rsidP="002D2B48">
                  <w:pPr>
                    <w:tabs>
                      <w:tab w:val="left" w:pos="900"/>
                    </w:tabs>
                    <w:jc w:val="center"/>
                    <w:rPr>
                      <w:rFonts w:ascii="Times New Roman" w:hAnsi="Times New Roman"/>
                      <w:sz w:val="18"/>
                      <w:szCs w:val="16"/>
                    </w:rPr>
                  </w:pPr>
                </w:p>
              </w:tc>
              <w:tc>
                <w:tcPr>
                  <w:tcW w:w="1090" w:type="dxa"/>
                  <w:vAlign w:val="center"/>
                </w:tcPr>
                <w:p w14:paraId="28499F84"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w:t>
                  </w:r>
                </w:p>
              </w:tc>
              <w:tc>
                <w:tcPr>
                  <w:tcW w:w="869" w:type="dxa"/>
                </w:tcPr>
                <w:p w14:paraId="2B79574E" w14:textId="77777777" w:rsidR="004330EA" w:rsidRPr="00071561" w:rsidRDefault="004330EA" w:rsidP="002D2B48">
                  <w:pPr>
                    <w:tabs>
                      <w:tab w:val="left" w:pos="900"/>
                    </w:tabs>
                    <w:jc w:val="center"/>
                    <w:rPr>
                      <w:rFonts w:ascii="Times New Roman" w:hAnsi="Times New Roman"/>
                      <w:sz w:val="18"/>
                      <w:szCs w:val="16"/>
                    </w:rPr>
                  </w:pPr>
                </w:p>
              </w:tc>
              <w:tc>
                <w:tcPr>
                  <w:tcW w:w="1090" w:type="dxa"/>
                  <w:vAlign w:val="center"/>
                </w:tcPr>
                <w:p w14:paraId="691728B2" w14:textId="77777777" w:rsidR="004330EA" w:rsidRPr="00071561" w:rsidRDefault="004330EA" w:rsidP="002D2B48">
                  <w:pPr>
                    <w:tabs>
                      <w:tab w:val="left" w:pos="900"/>
                    </w:tabs>
                    <w:jc w:val="center"/>
                    <w:rPr>
                      <w:rFonts w:ascii="Times New Roman" w:hAnsi="Times New Roman"/>
                      <w:sz w:val="18"/>
                      <w:szCs w:val="16"/>
                    </w:rPr>
                  </w:pPr>
                  <w:r w:rsidRPr="00071561">
                    <w:rPr>
                      <w:rFonts w:ascii="Times New Roman" w:hAnsi="Times New Roman"/>
                      <w:sz w:val="18"/>
                      <w:szCs w:val="16"/>
                    </w:rPr>
                    <w:t>%</w:t>
                  </w:r>
                </w:p>
              </w:tc>
            </w:tr>
            <w:tr w:rsidR="004330EA" w:rsidRPr="00071561" w14:paraId="07AB6434" w14:textId="77777777" w:rsidTr="002D2B48">
              <w:trPr>
                <w:jc w:val="center"/>
              </w:trPr>
              <w:tc>
                <w:tcPr>
                  <w:tcW w:w="1298" w:type="dxa"/>
                  <w:vAlign w:val="center"/>
                </w:tcPr>
                <w:p w14:paraId="4BF36711" w14:textId="77777777" w:rsidR="004330EA" w:rsidRPr="00071561" w:rsidRDefault="004330EA" w:rsidP="002D2B48">
                  <w:pPr>
                    <w:tabs>
                      <w:tab w:val="left" w:pos="900"/>
                    </w:tabs>
                    <w:rPr>
                      <w:rFonts w:ascii="Times New Roman" w:hAnsi="Times New Roman"/>
                      <w:sz w:val="18"/>
                      <w:szCs w:val="16"/>
                    </w:rPr>
                  </w:pPr>
                  <w:r w:rsidRPr="00071561">
                    <w:rPr>
                      <w:rFonts w:ascii="Times New Roman" w:hAnsi="Times New Roman"/>
                      <w:sz w:val="18"/>
                      <w:szCs w:val="16"/>
                    </w:rPr>
                    <w:t>Összefonódó fél2</w:t>
                  </w:r>
                </w:p>
              </w:tc>
              <w:tc>
                <w:tcPr>
                  <w:tcW w:w="946" w:type="dxa"/>
                </w:tcPr>
                <w:p w14:paraId="53C5D702" w14:textId="77777777" w:rsidR="004330EA" w:rsidRPr="00071561" w:rsidRDefault="004330EA" w:rsidP="002D2B48">
                  <w:pPr>
                    <w:jc w:val="center"/>
                    <w:rPr>
                      <w:rFonts w:ascii="Times New Roman" w:hAnsi="Times New Roman"/>
                      <w:sz w:val="18"/>
                      <w:szCs w:val="16"/>
                    </w:rPr>
                  </w:pPr>
                </w:p>
              </w:tc>
              <w:tc>
                <w:tcPr>
                  <w:tcW w:w="1090" w:type="dxa"/>
                </w:tcPr>
                <w:p w14:paraId="67D64DC7"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2372B445" w14:textId="77777777" w:rsidR="004330EA" w:rsidRPr="00071561" w:rsidRDefault="004330EA" w:rsidP="002D2B48">
                  <w:pPr>
                    <w:jc w:val="center"/>
                    <w:rPr>
                      <w:rFonts w:ascii="Times New Roman" w:hAnsi="Times New Roman"/>
                      <w:sz w:val="18"/>
                      <w:szCs w:val="16"/>
                    </w:rPr>
                  </w:pPr>
                </w:p>
              </w:tc>
              <w:tc>
                <w:tcPr>
                  <w:tcW w:w="1090" w:type="dxa"/>
                </w:tcPr>
                <w:p w14:paraId="027A80E7"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946" w:type="dxa"/>
                </w:tcPr>
                <w:p w14:paraId="30AFDC7C" w14:textId="77777777" w:rsidR="004330EA" w:rsidRPr="00071561" w:rsidRDefault="004330EA" w:rsidP="002D2B48">
                  <w:pPr>
                    <w:jc w:val="center"/>
                    <w:rPr>
                      <w:rFonts w:ascii="Times New Roman" w:hAnsi="Times New Roman"/>
                      <w:sz w:val="18"/>
                      <w:szCs w:val="16"/>
                    </w:rPr>
                  </w:pPr>
                </w:p>
              </w:tc>
              <w:tc>
                <w:tcPr>
                  <w:tcW w:w="1090" w:type="dxa"/>
                </w:tcPr>
                <w:p w14:paraId="65AA4E39"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5187D4FF" w14:textId="77777777" w:rsidR="004330EA" w:rsidRPr="00071561" w:rsidRDefault="004330EA" w:rsidP="002D2B48">
                  <w:pPr>
                    <w:jc w:val="center"/>
                    <w:rPr>
                      <w:rFonts w:ascii="Times New Roman" w:hAnsi="Times New Roman"/>
                      <w:sz w:val="18"/>
                      <w:szCs w:val="16"/>
                    </w:rPr>
                  </w:pPr>
                </w:p>
              </w:tc>
              <w:tc>
                <w:tcPr>
                  <w:tcW w:w="1090" w:type="dxa"/>
                </w:tcPr>
                <w:p w14:paraId="630310E1"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r>
            <w:tr w:rsidR="004330EA" w:rsidRPr="00071561" w14:paraId="4772F7C1" w14:textId="77777777" w:rsidTr="002D2B48">
              <w:trPr>
                <w:jc w:val="center"/>
              </w:trPr>
              <w:tc>
                <w:tcPr>
                  <w:tcW w:w="1298" w:type="dxa"/>
                  <w:vAlign w:val="center"/>
                </w:tcPr>
                <w:p w14:paraId="552FD7E9" w14:textId="77777777" w:rsidR="004330EA" w:rsidRPr="00071561" w:rsidRDefault="004330EA" w:rsidP="002D2B48">
                  <w:pPr>
                    <w:tabs>
                      <w:tab w:val="left" w:pos="900"/>
                    </w:tabs>
                    <w:rPr>
                      <w:rFonts w:ascii="Times New Roman" w:hAnsi="Times New Roman"/>
                      <w:sz w:val="18"/>
                      <w:szCs w:val="16"/>
                    </w:rPr>
                  </w:pPr>
                  <w:r w:rsidRPr="00071561">
                    <w:rPr>
                      <w:rFonts w:ascii="Times New Roman" w:hAnsi="Times New Roman"/>
                      <w:sz w:val="18"/>
                      <w:szCs w:val="16"/>
                    </w:rPr>
                    <w:t>Összefonódó fél…</w:t>
                  </w:r>
                </w:p>
              </w:tc>
              <w:tc>
                <w:tcPr>
                  <w:tcW w:w="946" w:type="dxa"/>
                </w:tcPr>
                <w:p w14:paraId="277AE841" w14:textId="77777777" w:rsidR="004330EA" w:rsidRPr="00071561" w:rsidRDefault="004330EA" w:rsidP="002D2B48">
                  <w:pPr>
                    <w:jc w:val="center"/>
                    <w:rPr>
                      <w:rFonts w:ascii="Times New Roman" w:hAnsi="Times New Roman"/>
                      <w:sz w:val="18"/>
                      <w:szCs w:val="16"/>
                    </w:rPr>
                  </w:pPr>
                </w:p>
              </w:tc>
              <w:tc>
                <w:tcPr>
                  <w:tcW w:w="1090" w:type="dxa"/>
                </w:tcPr>
                <w:p w14:paraId="312CBA97"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1BFEF671" w14:textId="77777777" w:rsidR="004330EA" w:rsidRPr="00071561" w:rsidRDefault="004330EA" w:rsidP="002D2B48">
                  <w:pPr>
                    <w:jc w:val="center"/>
                    <w:rPr>
                      <w:rFonts w:ascii="Times New Roman" w:hAnsi="Times New Roman"/>
                      <w:sz w:val="18"/>
                      <w:szCs w:val="16"/>
                    </w:rPr>
                  </w:pPr>
                </w:p>
              </w:tc>
              <w:tc>
                <w:tcPr>
                  <w:tcW w:w="1090" w:type="dxa"/>
                </w:tcPr>
                <w:p w14:paraId="1F4120BF"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946" w:type="dxa"/>
                </w:tcPr>
                <w:p w14:paraId="2092151B" w14:textId="77777777" w:rsidR="004330EA" w:rsidRPr="00071561" w:rsidRDefault="004330EA" w:rsidP="002D2B48">
                  <w:pPr>
                    <w:jc w:val="center"/>
                    <w:rPr>
                      <w:rFonts w:ascii="Times New Roman" w:hAnsi="Times New Roman"/>
                      <w:sz w:val="18"/>
                      <w:szCs w:val="16"/>
                    </w:rPr>
                  </w:pPr>
                </w:p>
              </w:tc>
              <w:tc>
                <w:tcPr>
                  <w:tcW w:w="1090" w:type="dxa"/>
                </w:tcPr>
                <w:p w14:paraId="1F407EDB"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084F6D6E" w14:textId="77777777" w:rsidR="004330EA" w:rsidRPr="00071561" w:rsidRDefault="004330EA" w:rsidP="002D2B48">
                  <w:pPr>
                    <w:jc w:val="center"/>
                    <w:rPr>
                      <w:rFonts w:ascii="Times New Roman" w:hAnsi="Times New Roman"/>
                      <w:sz w:val="18"/>
                      <w:szCs w:val="16"/>
                    </w:rPr>
                  </w:pPr>
                </w:p>
              </w:tc>
              <w:tc>
                <w:tcPr>
                  <w:tcW w:w="1090" w:type="dxa"/>
                </w:tcPr>
                <w:p w14:paraId="6A25CE94"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r>
            <w:tr w:rsidR="004330EA" w:rsidRPr="00071561" w14:paraId="003767B6" w14:textId="77777777" w:rsidTr="002D2B48">
              <w:trPr>
                <w:jc w:val="center"/>
              </w:trPr>
              <w:tc>
                <w:tcPr>
                  <w:tcW w:w="1298" w:type="dxa"/>
                  <w:vAlign w:val="center"/>
                </w:tcPr>
                <w:p w14:paraId="209787D9" w14:textId="77777777" w:rsidR="004330EA" w:rsidRPr="00071561" w:rsidRDefault="004330EA" w:rsidP="002D2B48">
                  <w:pPr>
                    <w:tabs>
                      <w:tab w:val="left" w:pos="900"/>
                    </w:tabs>
                    <w:rPr>
                      <w:rFonts w:ascii="Times New Roman" w:hAnsi="Times New Roman"/>
                      <w:sz w:val="18"/>
                      <w:szCs w:val="16"/>
                    </w:rPr>
                  </w:pPr>
                  <w:r w:rsidRPr="00071561">
                    <w:rPr>
                      <w:rFonts w:ascii="Times New Roman" w:hAnsi="Times New Roman"/>
                      <w:sz w:val="18"/>
                      <w:szCs w:val="16"/>
                    </w:rPr>
                    <w:t>Versenytárs1</w:t>
                  </w:r>
                </w:p>
              </w:tc>
              <w:tc>
                <w:tcPr>
                  <w:tcW w:w="946" w:type="dxa"/>
                </w:tcPr>
                <w:p w14:paraId="70435669" w14:textId="77777777" w:rsidR="004330EA" w:rsidRPr="00071561" w:rsidRDefault="004330EA" w:rsidP="002D2B48">
                  <w:pPr>
                    <w:jc w:val="center"/>
                    <w:rPr>
                      <w:rFonts w:ascii="Times New Roman" w:hAnsi="Times New Roman"/>
                      <w:sz w:val="18"/>
                      <w:szCs w:val="16"/>
                    </w:rPr>
                  </w:pPr>
                </w:p>
              </w:tc>
              <w:tc>
                <w:tcPr>
                  <w:tcW w:w="1090" w:type="dxa"/>
                </w:tcPr>
                <w:p w14:paraId="6256FE64"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3E6A3318" w14:textId="77777777" w:rsidR="004330EA" w:rsidRPr="00071561" w:rsidRDefault="004330EA" w:rsidP="002D2B48">
                  <w:pPr>
                    <w:jc w:val="center"/>
                    <w:rPr>
                      <w:rFonts w:ascii="Times New Roman" w:hAnsi="Times New Roman"/>
                      <w:sz w:val="18"/>
                      <w:szCs w:val="16"/>
                    </w:rPr>
                  </w:pPr>
                </w:p>
              </w:tc>
              <w:tc>
                <w:tcPr>
                  <w:tcW w:w="1090" w:type="dxa"/>
                </w:tcPr>
                <w:p w14:paraId="0B3707B9"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946" w:type="dxa"/>
                </w:tcPr>
                <w:p w14:paraId="592FFC2D" w14:textId="77777777" w:rsidR="004330EA" w:rsidRPr="00071561" w:rsidRDefault="004330EA" w:rsidP="002D2B48">
                  <w:pPr>
                    <w:jc w:val="center"/>
                    <w:rPr>
                      <w:rFonts w:ascii="Times New Roman" w:hAnsi="Times New Roman"/>
                      <w:sz w:val="18"/>
                      <w:szCs w:val="16"/>
                    </w:rPr>
                  </w:pPr>
                </w:p>
              </w:tc>
              <w:tc>
                <w:tcPr>
                  <w:tcW w:w="1090" w:type="dxa"/>
                </w:tcPr>
                <w:p w14:paraId="20EA3E7D"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556C09B7" w14:textId="77777777" w:rsidR="004330EA" w:rsidRPr="00071561" w:rsidRDefault="004330EA" w:rsidP="002D2B48">
                  <w:pPr>
                    <w:jc w:val="center"/>
                    <w:rPr>
                      <w:rFonts w:ascii="Times New Roman" w:hAnsi="Times New Roman"/>
                      <w:sz w:val="18"/>
                      <w:szCs w:val="16"/>
                    </w:rPr>
                  </w:pPr>
                </w:p>
              </w:tc>
              <w:tc>
                <w:tcPr>
                  <w:tcW w:w="1090" w:type="dxa"/>
                </w:tcPr>
                <w:p w14:paraId="2CBD9630"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r>
            <w:tr w:rsidR="004330EA" w:rsidRPr="00071561" w14:paraId="5CB15DBF" w14:textId="77777777" w:rsidTr="002D2B48">
              <w:trPr>
                <w:jc w:val="center"/>
              </w:trPr>
              <w:tc>
                <w:tcPr>
                  <w:tcW w:w="1298" w:type="dxa"/>
                  <w:vAlign w:val="center"/>
                </w:tcPr>
                <w:p w14:paraId="68927467" w14:textId="77777777" w:rsidR="004330EA" w:rsidRPr="00071561" w:rsidRDefault="004330EA" w:rsidP="002D2B48">
                  <w:pPr>
                    <w:tabs>
                      <w:tab w:val="left" w:pos="900"/>
                    </w:tabs>
                    <w:rPr>
                      <w:rFonts w:ascii="Times New Roman" w:hAnsi="Times New Roman"/>
                      <w:sz w:val="18"/>
                      <w:szCs w:val="16"/>
                    </w:rPr>
                  </w:pPr>
                  <w:r w:rsidRPr="00071561">
                    <w:rPr>
                      <w:rFonts w:ascii="Times New Roman" w:hAnsi="Times New Roman"/>
                      <w:sz w:val="18"/>
                      <w:szCs w:val="16"/>
                    </w:rPr>
                    <w:t>Versenytárs2</w:t>
                  </w:r>
                </w:p>
              </w:tc>
              <w:tc>
                <w:tcPr>
                  <w:tcW w:w="946" w:type="dxa"/>
                </w:tcPr>
                <w:p w14:paraId="5588719A" w14:textId="77777777" w:rsidR="004330EA" w:rsidRPr="00071561" w:rsidRDefault="004330EA" w:rsidP="002D2B48">
                  <w:pPr>
                    <w:jc w:val="center"/>
                    <w:rPr>
                      <w:rFonts w:ascii="Times New Roman" w:hAnsi="Times New Roman"/>
                      <w:sz w:val="18"/>
                      <w:szCs w:val="16"/>
                    </w:rPr>
                  </w:pPr>
                </w:p>
              </w:tc>
              <w:tc>
                <w:tcPr>
                  <w:tcW w:w="1090" w:type="dxa"/>
                </w:tcPr>
                <w:p w14:paraId="6E7B1588"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02F5F487" w14:textId="77777777" w:rsidR="004330EA" w:rsidRPr="00071561" w:rsidRDefault="004330EA" w:rsidP="002D2B48">
                  <w:pPr>
                    <w:jc w:val="center"/>
                    <w:rPr>
                      <w:rFonts w:ascii="Times New Roman" w:hAnsi="Times New Roman"/>
                      <w:sz w:val="18"/>
                      <w:szCs w:val="16"/>
                    </w:rPr>
                  </w:pPr>
                </w:p>
              </w:tc>
              <w:tc>
                <w:tcPr>
                  <w:tcW w:w="1090" w:type="dxa"/>
                </w:tcPr>
                <w:p w14:paraId="30B284BC"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946" w:type="dxa"/>
                </w:tcPr>
                <w:p w14:paraId="4B9AE1C9" w14:textId="77777777" w:rsidR="004330EA" w:rsidRPr="00071561" w:rsidRDefault="004330EA" w:rsidP="002D2B48">
                  <w:pPr>
                    <w:jc w:val="center"/>
                    <w:rPr>
                      <w:rFonts w:ascii="Times New Roman" w:hAnsi="Times New Roman"/>
                      <w:sz w:val="18"/>
                      <w:szCs w:val="16"/>
                    </w:rPr>
                  </w:pPr>
                </w:p>
              </w:tc>
              <w:tc>
                <w:tcPr>
                  <w:tcW w:w="1090" w:type="dxa"/>
                </w:tcPr>
                <w:p w14:paraId="0FD4C36D"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7059D32F" w14:textId="77777777" w:rsidR="004330EA" w:rsidRPr="00071561" w:rsidRDefault="004330EA" w:rsidP="002D2B48">
                  <w:pPr>
                    <w:jc w:val="center"/>
                    <w:rPr>
                      <w:rFonts w:ascii="Times New Roman" w:hAnsi="Times New Roman"/>
                      <w:sz w:val="18"/>
                      <w:szCs w:val="16"/>
                    </w:rPr>
                  </w:pPr>
                </w:p>
              </w:tc>
              <w:tc>
                <w:tcPr>
                  <w:tcW w:w="1090" w:type="dxa"/>
                </w:tcPr>
                <w:p w14:paraId="4107A0D2"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r>
            <w:tr w:rsidR="004330EA" w:rsidRPr="00071561" w14:paraId="04C9DBB5" w14:textId="77777777" w:rsidTr="002D2B48">
              <w:trPr>
                <w:jc w:val="center"/>
              </w:trPr>
              <w:tc>
                <w:tcPr>
                  <w:tcW w:w="1298" w:type="dxa"/>
                  <w:vAlign w:val="center"/>
                </w:tcPr>
                <w:p w14:paraId="1B6650D7" w14:textId="77777777" w:rsidR="004330EA" w:rsidRPr="00071561" w:rsidRDefault="004330EA" w:rsidP="002D2B48">
                  <w:pPr>
                    <w:tabs>
                      <w:tab w:val="left" w:pos="900"/>
                    </w:tabs>
                    <w:rPr>
                      <w:rFonts w:ascii="Times New Roman" w:hAnsi="Times New Roman"/>
                      <w:sz w:val="18"/>
                      <w:szCs w:val="16"/>
                    </w:rPr>
                  </w:pPr>
                  <w:r w:rsidRPr="00071561">
                    <w:rPr>
                      <w:rFonts w:ascii="Times New Roman" w:hAnsi="Times New Roman"/>
                      <w:sz w:val="18"/>
                      <w:szCs w:val="16"/>
                    </w:rPr>
                    <w:t>Versenytárs…</w:t>
                  </w:r>
                </w:p>
              </w:tc>
              <w:tc>
                <w:tcPr>
                  <w:tcW w:w="946" w:type="dxa"/>
                </w:tcPr>
                <w:p w14:paraId="3F380386" w14:textId="77777777" w:rsidR="004330EA" w:rsidRPr="00071561" w:rsidRDefault="004330EA" w:rsidP="002D2B48">
                  <w:pPr>
                    <w:jc w:val="center"/>
                    <w:rPr>
                      <w:rFonts w:ascii="Times New Roman" w:hAnsi="Times New Roman"/>
                      <w:sz w:val="18"/>
                      <w:szCs w:val="16"/>
                    </w:rPr>
                  </w:pPr>
                </w:p>
              </w:tc>
              <w:tc>
                <w:tcPr>
                  <w:tcW w:w="1090" w:type="dxa"/>
                </w:tcPr>
                <w:p w14:paraId="62EC0717"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13D8EE47" w14:textId="77777777" w:rsidR="004330EA" w:rsidRPr="00071561" w:rsidRDefault="004330EA" w:rsidP="002D2B48">
                  <w:pPr>
                    <w:jc w:val="center"/>
                    <w:rPr>
                      <w:rFonts w:ascii="Times New Roman" w:hAnsi="Times New Roman"/>
                      <w:sz w:val="18"/>
                      <w:szCs w:val="16"/>
                    </w:rPr>
                  </w:pPr>
                </w:p>
              </w:tc>
              <w:tc>
                <w:tcPr>
                  <w:tcW w:w="1090" w:type="dxa"/>
                </w:tcPr>
                <w:p w14:paraId="0439C302"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946" w:type="dxa"/>
                </w:tcPr>
                <w:p w14:paraId="36FAD375" w14:textId="77777777" w:rsidR="004330EA" w:rsidRPr="00071561" w:rsidRDefault="004330EA" w:rsidP="002D2B48">
                  <w:pPr>
                    <w:jc w:val="center"/>
                    <w:rPr>
                      <w:rFonts w:ascii="Times New Roman" w:hAnsi="Times New Roman"/>
                      <w:sz w:val="18"/>
                      <w:szCs w:val="16"/>
                    </w:rPr>
                  </w:pPr>
                </w:p>
              </w:tc>
              <w:tc>
                <w:tcPr>
                  <w:tcW w:w="1090" w:type="dxa"/>
                </w:tcPr>
                <w:p w14:paraId="4F8EFE07"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c>
                <w:tcPr>
                  <w:tcW w:w="869" w:type="dxa"/>
                </w:tcPr>
                <w:p w14:paraId="3BB43A2B" w14:textId="77777777" w:rsidR="004330EA" w:rsidRPr="00071561" w:rsidRDefault="004330EA" w:rsidP="002D2B48">
                  <w:pPr>
                    <w:jc w:val="center"/>
                    <w:rPr>
                      <w:rFonts w:ascii="Times New Roman" w:hAnsi="Times New Roman"/>
                      <w:sz w:val="18"/>
                      <w:szCs w:val="16"/>
                    </w:rPr>
                  </w:pPr>
                </w:p>
              </w:tc>
              <w:tc>
                <w:tcPr>
                  <w:tcW w:w="1090" w:type="dxa"/>
                </w:tcPr>
                <w:p w14:paraId="0C28657B" w14:textId="77777777" w:rsidR="004330EA" w:rsidRPr="00071561" w:rsidRDefault="004330EA" w:rsidP="002D2B48">
                  <w:pPr>
                    <w:jc w:val="center"/>
                    <w:rPr>
                      <w:rFonts w:ascii="Times New Roman" w:hAnsi="Times New Roman"/>
                      <w:sz w:val="18"/>
                      <w:szCs w:val="16"/>
                    </w:rPr>
                  </w:pPr>
                  <w:r w:rsidRPr="00071561">
                    <w:rPr>
                      <w:rFonts w:ascii="Times New Roman" w:hAnsi="Times New Roman"/>
                      <w:sz w:val="18"/>
                      <w:szCs w:val="16"/>
                    </w:rPr>
                    <w:t>%</w:t>
                  </w:r>
                </w:p>
              </w:tc>
            </w:tr>
          </w:tbl>
          <w:p w14:paraId="4EFE4ED3" w14:textId="77777777" w:rsidR="004330EA" w:rsidRPr="00071561" w:rsidRDefault="004330EA" w:rsidP="002D2B48">
            <w:pPr>
              <w:tabs>
                <w:tab w:val="left" w:pos="900"/>
              </w:tabs>
              <w:rPr>
                <w:rFonts w:ascii="Times New Roman" w:hAnsi="Times New Roman"/>
                <w:sz w:val="20"/>
              </w:rPr>
            </w:pPr>
          </w:p>
        </w:tc>
      </w:tr>
      <w:tr w:rsidR="004330EA" w:rsidRPr="00071561" w14:paraId="024F1A3D" w14:textId="77777777" w:rsidTr="002D2B48">
        <w:trPr>
          <w:jc w:val="center"/>
        </w:trPr>
        <w:tc>
          <w:tcPr>
            <w:tcW w:w="9212" w:type="dxa"/>
            <w:tcBorders>
              <w:top w:val="nil"/>
            </w:tcBorders>
            <w:shd w:val="clear" w:color="auto" w:fill="D9D9D9"/>
          </w:tcPr>
          <w:p w14:paraId="09DD1A85" w14:textId="77777777" w:rsidR="004330EA" w:rsidRPr="00071561" w:rsidRDefault="004330EA" w:rsidP="002D2B48">
            <w:pPr>
              <w:tabs>
                <w:tab w:val="left" w:pos="900"/>
              </w:tabs>
              <w:rPr>
                <w:rFonts w:ascii="Times New Roman" w:hAnsi="Times New Roman"/>
                <w:sz w:val="20"/>
              </w:rPr>
            </w:pPr>
          </w:p>
        </w:tc>
      </w:tr>
    </w:tbl>
    <w:p w14:paraId="2FAE594C" w14:textId="77777777" w:rsidR="004330EA" w:rsidRPr="00071561" w:rsidRDefault="004330EA" w:rsidP="00004DAF">
      <w:pPr>
        <w:pStyle w:val="Utmutato"/>
        <w:numPr>
          <w:ilvl w:val="1"/>
          <w:numId w:val="35"/>
        </w:numPr>
        <w:spacing w:before="240" w:after="0" w:line="360" w:lineRule="auto"/>
        <w:ind w:left="567" w:hanging="567"/>
        <w:rPr>
          <w:rFonts w:ascii="Times New Roman" w:hAnsi="Times New Roman"/>
          <w:sz w:val="22"/>
        </w:rPr>
      </w:pPr>
      <w:r w:rsidRPr="00071561">
        <w:rPr>
          <w:rFonts w:ascii="Times New Roman" w:hAnsi="Times New Roman"/>
          <w:sz w:val="22"/>
        </w:rPr>
        <w:t xml:space="preserve">Ismertesse, hogy </w:t>
      </w:r>
      <w:r w:rsidR="001A506B">
        <w:rPr>
          <w:rFonts w:ascii="Times New Roman" w:hAnsi="Times New Roman"/>
          <w:sz w:val="22"/>
        </w:rPr>
        <w:t>álláspontja</w:t>
      </w:r>
      <w:r w:rsidR="001A506B" w:rsidRPr="00071561">
        <w:rPr>
          <w:rFonts w:ascii="Times New Roman" w:hAnsi="Times New Roman"/>
          <w:sz w:val="22"/>
        </w:rPr>
        <w:t xml:space="preserve"> </w:t>
      </w:r>
      <w:r w:rsidRPr="00071561">
        <w:rPr>
          <w:rFonts w:ascii="Times New Roman" w:hAnsi="Times New Roman"/>
          <w:sz w:val="22"/>
        </w:rPr>
        <w:t>szerint milyen folyamatok húzódnak meg a piaci részesedések fenti változása mögött</w:t>
      </w:r>
      <w:r w:rsidR="0052619B">
        <w:rPr>
          <w:rFonts w:ascii="Times New Roman" w:hAnsi="Times New Roman"/>
          <w:sz w:val="22"/>
        </w:rPr>
        <w:t>.</w:t>
      </w:r>
    </w:p>
    <w:p w14:paraId="4EA488DC" w14:textId="350F4352" w:rsidR="004330EA" w:rsidRPr="00071561" w:rsidRDefault="004330EA" w:rsidP="00004DAF">
      <w:pPr>
        <w:pStyle w:val="Utmutato"/>
        <w:spacing w:before="120" w:after="0" w:line="360" w:lineRule="auto"/>
        <w:rPr>
          <w:rFonts w:ascii="Times New Roman" w:hAnsi="Times New Roman"/>
          <w:i/>
          <w:sz w:val="22"/>
        </w:rPr>
      </w:pPr>
      <w:r w:rsidRPr="00071561">
        <w:rPr>
          <w:rFonts w:ascii="Times New Roman" w:hAnsi="Times New Roman"/>
          <w:i/>
          <w:sz w:val="22"/>
        </w:rPr>
        <w:t>Ad 2.</w:t>
      </w:r>
      <w:del w:id="283" w:author="Szerző">
        <w:r w:rsidRPr="00071561" w:rsidDel="00801356">
          <w:rPr>
            <w:rFonts w:ascii="Times New Roman" w:hAnsi="Times New Roman"/>
            <w:i/>
            <w:sz w:val="22"/>
          </w:rPr>
          <w:delText>56</w:delText>
        </w:r>
      </w:del>
      <w:ins w:id="284" w:author="Szerző">
        <w:r w:rsidR="00B61F76">
          <w:rPr>
            <w:rFonts w:ascii="Times New Roman" w:hAnsi="Times New Roman"/>
            <w:i/>
            <w:sz w:val="22"/>
          </w:rPr>
          <w:t>60</w:t>
        </w:r>
      </w:ins>
      <w:r w:rsidRPr="00071561">
        <w:rPr>
          <w:rFonts w:ascii="Times New Roman" w:hAnsi="Times New Roman"/>
          <w:i/>
          <w:sz w:val="22"/>
        </w:rPr>
        <w:t>.</w:t>
      </w:r>
    </w:p>
    <w:p w14:paraId="19233F02" w14:textId="4742FE91" w:rsidR="004330EA" w:rsidRDefault="004330EA" w:rsidP="00004DAF">
      <w:pPr>
        <w:pStyle w:val="Utmutato"/>
        <w:spacing w:before="120" w:after="0" w:line="360" w:lineRule="auto"/>
        <w:rPr>
          <w:ins w:id="285" w:author="Szerző"/>
          <w:rFonts w:ascii="Times New Roman" w:hAnsi="Times New Roman"/>
          <w:i/>
          <w:sz w:val="22"/>
        </w:rPr>
      </w:pPr>
      <w:r w:rsidRPr="00071561">
        <w:rPr>
          <w:rFonts w:ascii="Times New Roman" w:hAnsi="Times New Roman"/>
          <w:i/>
          <w:sz w:val="22"/>
        </w:rPr>
        <w:t>Ha évesnél kisebb részletezettségű adatokat ad meg (</w:t>
      </w:r>
      <w:r w:rsidR="00DA4EEB" w:rsidRPr="00071561">
        <w:rPr>
          <w:rFonts w:ascii="Times New Roman" w:hAnsi="Times New Roman"/>
          <w:i/>
          <w:sz w:val="22"/>
        </w:rPr>
        <w:t>p</w:t>
      </w:r>
      <w:r w:rsidR="00DA4EEB">
        <w:rPr>
          <w:rFonts w:ascii="Times New Roman" w:hAnsi="Times New Roman"/>
          <w:i/>
          <w:sz w:val="22"/>
        </w:rPr>
        <w:t>l.</w:t>
      </w:r>
      <w:r w:rsidRPr="00071561">
        <w:rPr>
          <w:rFonts w:ascii="Times New Roman" w:hAnsi="Times New Roman"/>
          <w:i/>
          <w:sz w:val="22"/>
        </w:rPr>
        <w:t xml:space="preserve"> havi, negyedéves stb.), akkor az eredetileg nem Ft-ban denominált adatok Ft-ra történő átváltásához nem éves középárfolyamot, hanem az adott időszakra vonatkozó középárfolyamot kell használni.</w:t>
      </w:r>
    </w:p>
    <w:p w14:paraId="702CD26C" w14:textId="6B3ABDC3" w:rsidR="00434629" w:rsidRDefault="00434629" w:rsidP="00434629">
      <w:pPr>
        <w:keepNext/>
        <w:spacing w:before="240" w:line="360" w:lineRule="auto"/>
        <w:rPr>
          <w:ins w:id="286" w:author="Szerző"/>
          <w:rFonts w:ascii="Times New Roman" w:hAnsi="Times New Roman"/>
          <w:b/>
          <w:i/>
          <w:u w:val="single"/>
        </w:rPr>
      </w:pPr>
      <w:ins w:id="287" w:author="Szerző">
        <w:r>
          <w:rPr>
            <w:rFonts w:ascii="Times New Roman" w:hAnsi="Times New Roman"/>
            <w:b/>
            <w:i/>
            <w:u w:val="single"/>
          </w:rPr>
          <w:t>Adatvagyonnal kapcsolatos kérdések</w:t>
        </w:r>
      </w:ins>
    </w:p>
    <w:p w14:paraId="478EDDFF" w14:textId="7F645E75" w:rsidR="00434629" w:rsidRDefault="00BA79B6" w:rsidP="000166E6">
      <w:pPr>
        <w:pStyle w:val="Utmutato"/>
        <w:numPr>
          <w:ilvl w:val="1"/>
          <w:numId w:val="35"/>
        </w:numPr>
        <w:spacing w:line="360" w:lineRule="auto"/>
        <w:ind w:left="567" w:hanging="567"/>
        <w:rPr>
          <w:ins w:id="288" w:author="Szerző"/>
          <w:rFonts w:ascii="Times New Roman" w:hAnsi="Times New Roman"/>
          <w:sz w:val="22"/>
        </w:rPr>
      </w:pPr>
      <w:ins w:id="289" w:author="Szerző">
        <w:r>
          <w:rPr>
            <w:rFonts w:ascii="Times New Roman" w:hAnsi="Times New Roman"/>
            <w:sz w:val="22"/>
          </w:rPr>
          <w:t>Ismertesse a</w:t>
        </w:r>
        <w:r w:rsidR="00813BD2">
          <w:rPr>
            <w:rFonts w:ascii="Times New Roman" w:hAnsi="Times New Roman"/>
            <w:sz w:val="22"/>
          </w:rPr>
          <w:t>z érintett</w:t>
        </w:r>
        <w:r>
          <w:rPr>
            <w:rFonts w:ascii="Times New Roman" w:hAnsi="Times New Roman"/>
            <w:sz w:val="22"/>
          </w:rPr>
          <w:t xml:space="preserve"> </w:t>
        </w:r>
        <w:r w:rsidR="00813BD2">
          <w:rPr>
            <w:rFonts w:ascii="Times New Roman" w:hAnsi="Times New Roman"/>
            <w:sz w:val="22"/>
          </w:rPr>
          <w:t xml:space="preserve">piacon a </w:t>
        </w:r>
        <w:r>
          <w:rPr>
            <w:rFonts w:ascii="Times New Roman" w:hAnsi="Times New Roman"/>
            <w:sz w:val="22"/>
          </w:rPr>
          <w:t>vállalkozások által gyűjtött adatok</w:t>
        </w:r>
        <w:r w:rsidR="00F50ED5">
          <w:rPr>
            <w:rFonts w:ascii="Times New Roman" w:hAnsi="Times New Roman"/>
            <w:sz w:val="22"/>
          </w:rPr>
          <w:t xml:space="preserve"> körét, típusát,</w:t>
        </w:r>
        <w:r w:rsidR="00F50ED5" w:rsidRPr="00F50ED5">
          <w:rPr>
            <w:rFonts w:ascii="Times New Roman" w:hAnsi="Times New Roman"/>
            <w:sz w:val="22"/>
          </w:rPr>
          <w:t xml:space="preserve"> valamint az adatok gyűjtésének, feldolgozásának és kezelésének módját</w:t>
        </w:r>
        <w:r w:rsidR="00813BD2">
          <w:rPr>
            <w:rFonts w:ascii="Times New Roman" w:hAnsi="Times New Roman"/>
            <w:sz w:val="22"/>
          </w:rPr>
          <w:t>, külön is kitérve az összefonódással érintett vállalkozások által gyűjtött adatokra</w:t>
        </w:r>
        <w:r w:rsidR="00F50ED5" w:rsidRPr="00F50ED5">
          <w:rPr>
            <w:rFonts w:ascii="Times New Roman" w:hAnsi="Times New Roman"/>
            <w:sz w:val="22"/>
          </w:rPr>
          <w:t>.</w:t>
        </w:r>
        <w:del w:id="290" w:author="Szerző">
          <w:r w:rsidRPr="00F50ED5" w:rsidDel="00EA408E">
            <w:rPr>
              <w:rFonts w:ascii="Times New Roman" w:hAnsi="Times New Roman"/>
              <w:sz w:val="22"/>
            </w:rPr>
            <w:delText xml:space="preserve"> </w:delText>
          </w:r>
        </w:del>
      </w:ins>
    </w:p>
    <w:p w14:paraId="581924AD" w14:textId="44076257" w:rsidR="00813BD2" w:rsidRDefault="00E8584F" w:rsidP="000166E6">
      <w:pPr>
        <w:pStyle w:val="Utmutato"/>
        <w:numPr>
          <w:ilvl w:val="1"/>
          <w:numId w:val="35"/>
        </w:numPr>
        <w:spacing w:line="360" w:lineRule="auto"/>
        <w:ind w:left="567" w:hanging="567"/>
        <w:rPr>
          <w:ins w:id="291" w:author="Szerző"/>
          <w:rFonts w:ascii="Times New Roman" w:hAnsi="Times New Roman"/>
          <w:sz w:val="22"/>
        </w:rPr>
      </w:pPr>
      <w:ins w:id="292" w:author="Szerző">
        <w:r>
          <w:rPr>
            <w:rFonts w:ascii="Times New Roman" w:hAnsi="Times New Roman"/>
            <w:sz w:val="22"/>
          </w:rPr>
          <w:t>I</w:t>
        </w:r>
        <w:r w:rsidR="00813BD2">
          <w:rPr>
            <w:rFonts w:ascii="Times New Roman" w:hAnsi="Times New Roman"/>
            <w:sz w:val="22"/>
          </w:rPr>
          <w:t xml:space="preserve">smertesse az érintett piacon a vállalkozások </w:t>
        </w:r>
        <w:r w:rsidR="00EA408E">
          <w:rPr>
            <w:rFonts w:ascii="Times New Roman" w:hAnsi="Times New Roman"/>
            <w:sz w:val="22"/>
          </w:rPr>
          <w:t xml:space="preserve">által </w:t>
        </w:r>
        <w:r w:rsidR="00813BD2">
          <w:rPr>
            <w:rFonts w:ascii="Times New Roman" w:hAnsi="Times New Roman"/>
            <w:sz w:val="22"/>
          </w:rPr>
          <w:t>gyűjtött adatvagyon felhasználásának lehetőségeit, módját</w:t>
        </w:r>
        <w:r w:rsidR="00FA77A6">
          <w:rPr>
            <w:rFonts w:ascii="Times New Roman" w:hAnsi="Times New Roman"/>
            <w:sz w:val="22"/>
          </w:rPr>
          <w:t xml:space="preserve">, </w:t>
        </w:r>
        <w:r w:rsidR="00FA77A6">
          <w:rPr>
            <w:rFonts w:ascii="Times New Roman" w:hAnsi="Times New Roman"/>
            <w:sz w:val="22"/>
          </w:rPr>
          <w:t>kitérve a közeli jövőre vonatkozó, előre látható változásokra is</w:t>
        </w:r>
        <w:r w:rsidR="00813BD2">
          <w:rPr>
            <w:rFonts w:ascii="Times New Roman" w:hAnsi="Times New Roman"/>
            <w:sz w:val="22"/>
          </w:rPr>
          <w:t>.</w:t>
        </w:r>
        <w:del w:id="293" w:author="Szerző">
          <w:r w:rsidR="00813BD2" w:rsidDel="00EA408E">
            <w:rPr>
              <w:rFonts w:ascii="Times New Roman" w:hAnsi="Times New Roman"/>
              <w:sz w:val="22"/>
            </w:rPr>
            <w:delText xml:space="preserve"> </w:delText>
          </w:r>
        </w:del>
      </w:ins>
    </w:p>
    <w:p w14:paraId="63ABC83E" w14:textId="6A29A31E" w:rsidR="00F50ED5" w:rsidRDefault="00813BD2" w:rsidP="000166E6">
      <w:pPr>
        <w:pStyle w:val="Utmutato"/>
        <w:numPr>
          <w:ilvl w:val="1"/>
          <w:numId w:val="35"/>
        </w:numPr>
        <w:spacing w:line="360" w:lineRule="auto"/>
        <w:ind w:left="567" w:hanging="567"/>
        <w:rPr>
          <w:ins w:id="294" w:author="Szerző"/>
          <w:rFonts w:ascii="Times New Roman" w:hAnsi="Times New Roman"/>
          <w:sz w:val="22"/>
        </w:rPr>
      </w:pPr>
      <w:ins w:id="295" w:author="Szerző">
        <w:r>
          <w:rPr>
            <w:rFonts w:ascii="Times New Roman" w:hAnsi="Times New Roman"/>
            <w:sz w:val="22"/>
          </w:rPr>
          <w:t>Jellemezze</w:t>
        </w:r>
        <w:del w:id="296" w:author="Szerző">
          <w:r w:rsidDel="00EA408E">
            <w:rPr>
              <w:rFonts w:ascii="Times New Roman" w:hAnsi="Times New Roman"/>
              <w:sz w:val="22"/>
            </w:rPr>
            <w:delText>, hogy</w:delText>
          </w:r>
        </w:del>
        <w:r>
          <w:rPr>
            <w:rFonts w:ascii="Times New Roman" w:hAnsi="Times New Roman"/>
            <w:sz w:val="22"/>
          </w:rPr>
          <w:t xml:space="preserve"> az összefonódás eredményeként a vállalkozások tulajdonába kerülő adatvagyont az alábbi jellemzők mentén: adatok </w:t>
        </w:r>
        <w:r w:rsidRPr="00813BD2">
          <w:rPr>
            <w:rFonts w:ascii="Times New Roman" w:hAnsi="Times New Roman"/>
            <w:sz w:val="22"/>
          </w:rPr>
          <w:t>összetétel</w:t>
        </w:r>
        <w:r>
          <w:rPr>
            <w:rFonts w:ascii="Times New Roman" w:hAnsi="Times New Roman"/>
            <w:sz w:val="22"/>
          </w:rPr>
          <w:t>e</w:t>
        </w:r>
        <w:r w:rsidRPr="00813BD2">
          <w:rPr>
            <w:rFonts w:ascii="Times New Roman" w:hAnsi="Times New Roman"/>
            <w:sz w:val="22"/>
          </w:rPr>
          <w:t xml:space="preserve">, az adatbázis mérete, az adatok </w:t>
        </w:r>
        <w:r>
          <w:rPr>
            <w:rFonts w:ascii="Times New Roman" w:hAnsi="Times New Roman"/>
            <w:sz w:val="22"/>
          </w:rPr>
          <w:t xml:space="preserve">változásának sebessége </w:t>
        </w:r>
        <w:r w:rsidRPr="00813BD2">
          <w:rPr>
            <w:rFonts w:ascii="Times New Roman" w:hAnsi="Times New Roman"/>
            <w:sz w:val="22"/>
          </w:rPr>
          <w:t>(gyűjtési</w:t>
        </w:r>
        <w:r>
          <w:rPr>
            <w:rFonts w:ascii="Times New Roman" w:hAnsi="Times New Roman"/>
            <w:sz w:val="22"/>
          </w:rPr>
          <w:t xml:space="preserve"> és</w:t>
        </w:r>
        <w:r w:rsidRPr="00813BD2">
          <w:rPr>
            <w:rFonts w:ascii="Times New Roman" w:hAnsi="Times New Roman"/>
            <w:sz w:val="22"/>
          </w:rPr>
          <w:t xml:space="preserve"> elavulási idő) </w:t>
        </w:r>
        <w:r>
          <w:rPr>
            <w:rFonts w:ascii="Times New Roman" w:hAnsi="Times New Roman"/>
            <w:sz w:val="22"/>
          </w:rPr>
          <w:t>és az adatok ér</w:t>
        </w:r>
        <w:r w:rsidR="000166E6">
          <w:rPr>
            <w:rFonts w:ascii="Times New Roman" w:hAnsi="Times New Roman"/>
            <w:sz w:val="22"/>
          </w:rPr>
          <w:t>téke.</w:t>
        </w:r>
      </w:ins>
    </w:p>
    <w:p w14:paraId="37CD4AFA" w14:textId="0F8B8296" w:rsidR="000166E6" w:rsidRDefault="000166E6" w:rsidP="000166E6">
      <w:pPr>
        <w:pStyle w:val="Utmutato"/>
        <w:numPr>
          <w:ilvl w:val="1"/>
          <w:numId w:val="35"/>
        </w:numPr>
        <w:spacing w:line="360" w:lineRule="auto"/>
        <w:ind w:left="567" w:hanging="567"/>
        <w:rPr>
          <w:ins w:id="297" w:author="Szerző"/>
          <w:rFonts w:ascii="Times New Roman" w:hAnsi="Times New Roman"/>
          <w:sz w:val="22"/>
        </w:rPr>
      </w:pPr>
      <w:ins w:id="298" w:author="Szerző">
        <w:r>
          <w:rPr>
            <w:rFonts w:ascii="Times New Roman" w:hAnsi="Times New Roman"/>
            <w:sz w:val="22"/>
          </w:rPr>
          <w:t>Ismertesse, hogy az összefonódással érintett vállalkozások birtokában lévő adatbázishoz hasonló jellemzőkkel bíró adatbázis kiépítése milyen költség- és időigénnyel jár.</w:t>
        </w:r>
      </w:ins>
    </w:p>
    <w:p w14:paraId="0F063CEC" w14:textId="77777777" w:rsidR="00E822B7" w:rsidRDefault="00E822B7" w:rsidP="00E822B7">
      <w:pPr>
        <w:pStyle w:val="Utmutato"/>
        <w:numPr>
          <w:ilvl w:val="1"/>
          <w:numId w:val="35"/>
        </w:numPr>
        <w:spacing w:line="360" w:lineRule="auto"/>
        <w:ind w:left="567" w:hanging="567"/>
        <w:rPr>
          <w:rFonts w:ascii="Times New Roman" w:hAnsi="Times New Roman"/>
          <w:sz w:val="22"/>
        </w:rPr>
      </w:pPr>
      <w:ins w:id="299" w:author="Szerző">
        <w:r>
          <w:rPr>
            <w:rFonts w:ascii="Times New Roman" w:hAnsi="Times New Roman"/>
            <w:sz w:val="22"/>
          </w:rPr>
          <w:t>Ismertesse, hogy a</w:t>
        </w:r>
        <w:r w:rsidRPr="00E822B7">
          <w:rPr>
            <w:rFonts w:ascii="Times New Roman" w:hAnsi="Times New Roman"/>
            <w:sz w:val="22"/>
          </w:rPr>
          <w:t>z összefonódással érintett vállalkozások birtokában lévő adatbázishoz hasonló adatbázis más piaci szereplőktől megvásárolható-e, illetve milyen módokon helyettesíthető (pl. saját adatbázis helyett célzott hirdetések vásárlása piaci szereplőktől)</w:t>
        </w:r>
        <w:r>
          <w:rPr>
            <w:rFonts w:ascii="Times New Roman" w:hAnsi="Times New Roman"/>
            <w:sz w:val="22"/>
          </w:rPr>
          <w:t>.</w:t>
        </w:r>
      </w:ins>
    </w:p>
    <w:p w14:paraId="1718EA77" w14:textId="4EA52B26" w:rsidR="000166E6" w:rsidRDefault="000166E6" w:rsidP="00E822B7">
      <w:pPr>
        <w:pStyle w:val="Utmutato"/>
        <w:numPr>
          <w:ilvl w:val="1"/>
          <w:numId w:val="35"/>
        </w:numPr>
        <w:spacing w:line="360" w:lineRule="auto"/>
        <w:ind w:left="567" w:hanging="567"/>
        <w:rPr>
          <w:rFonts w:ascii="Times New Roman" w:hAnsi="Times New Roman"/>
          <w:sz w:val="22"/>
        </w:rPr>
      </w:pPr>
      <w:ins w:id="300" w:author="Szerző">
        <w:r w:rsidRPr="00E822B7">
          <w:rPr>
            <w:rFonts w:ascii="Times New Roman" w:hAnsi="Times New Roman"/>
            <w:sz w:val="22"/>
          </w:rPr>
          <w:t xml:space="preserve">Jellemezze, </w:t>
        </w:r>
        <w:del w:id="301" w:author="Szerző">
          <w:r w:rsidRPr="00E822B7" w:rsidDel="00B92BD4">
            <w:rPr>
              <w:rFonts w:ascii="Times New Roman" w:hAnsi="Times New Roman"/>
              <w:sz w:val="22"/>
            </w:rPr>
            <w:delText xml:space="preserve">hogy </w:delText>
          </w:r>
        </w:del>
        <w:r w:rsidRPr="00E822B7">
          <w:rPr>
            <w:rFonts w:ascii="Times New Roman" w:hAnsi="Times New Roman"/>
            <w:sz w:val="22"/>
          </w:rPr>
          <w:t xml:space="preserve">az összefonódás révén egyesülő adatvagyonnak az innovációra és a versenyre gyakorolt hatását, figyelembe véve az adatoknak a verseny szempontjából való relevanciáját, </w:t>
        </w:r>
        <w:r w:rsidR="00E156FF">
          <w:rPr>
            <w:rFonts w:ascii="Times New Roman" w:hAnsi="Times New Roman"/>
            <w:sz w:val="22"/>
          </w:rPr>
          <w:t xml:space="preserve">stratégiai jelentőségét, </w:t>
        </w:r>
        <w:r w:rsidRPr="00E822B7">
          <w:rPr>
            <w:rFonts w:ascii="Times New Roman" w:hAnsi="Times New Roman"/>
            <w:sz w:val="22"/>
          </w:rPr>
          <w:t>az összefonódással érintett vállalkozások pénzügyi befolyását, méretelőnyét és az adatok felhalmozására való képességét.</w:t>
        </w:r>
        <w:del w:id="302" w:author="Szerző">
          <w:r w:rsidRPr="00E822B7" w:rsidDel="00EA408E">
            <w:rPr>
              <w:rFonts w:ascii="Times New Roman" w:hAnsi="Times New Roman"/>
              <w:sz w:val="22"/>
            </w:rPr>
            <w:delText xml:space="preserve"> </w:delText>
          </w:r>
        </w:del>
      </w:ins>
    </w:p>
    <w:p w14:paraId="348415AB" w14:textId="77777777" w:rsidR="00E822B7" w:rsidRPr="00E822B7" w:rsidDel="000166E6" w:rsidRDefault="00E822B7" w:rsidP="00E822B7">
      <w:pPr>
        <w:pStyle w:val="Utmutato"/>
        <w:numPr>
          <w:ilvl w:val="1"/>
          <w:numId w:val="35"/>
        </w:numPr>
        <w:spacing w:line="360" w:lineRule="auto"/>
        <w:ind w:left="567" w:hanging="567"/>
        <w:rPr>
          <w:del w:id="303" w:author="Szerző"/>
          <w:rFonts w:ascii="Times New Roman" w:hAnsi="Times New Roman"/>
          <w:sz w:val="22"/>
        </w:rPr>
      </w:pPr>
    </w:p>
    <w:p w14:paraId="7834F675" w14:textId="77777777" w:rsidR="00AA5147" w:rsidRDefault="00AA5147" w:rsidP="00E822B7">
      <w:pPr>
        <w:pStyle w:val="Utmutato"/>
        <w:rPr>
          <w:rFonts w:ascii="Times New Roman" w:hAnsi="Times New Roman"/>
          <w:b/>
          <w:spacing w:val="26"/>
          <w:sz w:val="28"/>
          <w:szCs w:val="24"/>
        </w:rPr>
      </w:pPr>
      <w:r>
        <w:rPr>
          <w:rFonts w:ascii="Times New Roman" w:hAnsi="Times New Roman"/>
          <w:spacing w:val="26"/>
          <w:sz w:val="28"/>
          <w:szCs w:val="24"/>
        </w:rPr>
        <w:br w:type="page"/>
      </w:r>
    </w:p>
    <w:p w14:paraId="22DFD254" w14:textId="77777777" w:rsidR="004330EA" w:rsidRPr="00004DAF" w:rsidRDefault="004330EA" w:rsidP="004330EA">
      <w:pPr>
        <w:pStyle w:val="Utmutatokiemeles"/>
        <w:spacing w:before="120" w:line="360" w:lineRule="auto"/>
        <w:rPr>
          <w:rFonts w:ascii="Times New Roman" w:hAnsi="Times New Roman"/>
          <w:spacing w:val="26"/>
          <w:sz w:val="28"/>
          <w:szCs w:val="24"/>
        </w:rPr>
      </w:pPr>
      <w:r w:rsidRPr="00004DAF">
        <w:rPr>
          <w:rFonts w:ascii="Times New Roman" w:hAnsi="Times New Roman"/>
          <w:spacing w:val="26"/>
          <w:sz w:val="28"/>
          <w:szCs w:val="24"/>
        </w:rPr>
        <w:t>Az összefonódás piaci hatásai</w:t>
      </w:r>
    </w:p>
    <w:p w14:paraId="7F94A2AC" w14:textId="77777777" w:rsidR="004330EA" w:rsidRPr="00071561" w:rsidRDefault="004330EA" w:rsidP="004330EA">
      <w:pPr>
        <w:spacing w:line="360" w:lineRule="auto"/>
        <w:rPr>
          <w:rFonts w:ascii="Times New Roman" w:hAnsi="Times New Roman"/>
          <w:u w:val="single"/>
        </w:rPr>
      </w:pPr>
      <w:r w:rsidRPr="00071561">
        <w:rPr>
          <w:rFonts w:ascii="Times New Roman" w:hAnsi="Times New Roman"/>
          <w:u w:val="single"/>
        </w:rPr>
        <w:t>Általános elvek</w:t>
      </w:r>
    </w:p>
    <w:p w14:paraId="0431AF9A" w14:textId="77777777" w:rsidR="004330EA" w:rsidRPr="00071561" w:rsidRDefault="004330EA" w:rsidP="00004DAF">
      <w:pPr>
        <w:pStyle w:val="Utmutato"/>
        <w:numPr>
          <w:ilvl w:val="0"/>
          <w:numId w:val="36"/>
        </w:numPr>
        <w:spacing w:before="120" w:after="0" w:line="360" w:lineRule="auto"/>
        <w:ind w:left="567" w:hanging="567"/>
        <w:rPr>
          <w:rFonts w:ascii="Times New Roman" w:hAnsi="Times New Roman"/>
          <w:sz w:val="22"/>
        </w:rPr>
      </w:pPr>
      <w:r w:rsidRPr="00071561">
        <w:rPr>
          <w:rFonts w:ascii="Times New Roman" w:hAnsi="Times New Roman"/>
          <w:sz w:val="22"/>
        </w:rPr>
        <w:t xml:space="preserve">A piacok </w:t>
      </w:r>
      <w:proofErr w:type="spellStart"/>
      <w:r w:rsidRPr="00071561">
        <w:rPr>
          <w:rFonts w:ascii="Times New Roman" w:hAnsi="Times New Roman"/>
          <w:sz w:val="22"/>
        </w:rPr>
        <w:t>egyenkénti</w:t>
      </w:r>
      <w:proofErr w:type="spellEnd"/>
      <w:r w:rsidRPr="00071561">
        <w:rPr>
          <w:rFonts w:ascii="Times New Roman" w:hAnsi="Times New Roman"/>
          <w:sz w:val="22"/>
        </w:rPr>
        <w:t xml:space="preserve"> jellemzése után e részben az egyes piacokhoz, illetve piacpárokhoz kapcsolódó hatásokra vonatkozó információk adhatók meg. Ha egy piachoz, illetve piacpárhoz több – akár horizontális, akár nem horizontális – hatás is kapcsolódik, az adott piac, illetve piacpár esetén a releváns hatásokat a lenti 1. és 2. részben külön-külön érdemes ismertetni.</w:t>
      </w:r>
    </w:p>
    <w:p w14:paraId="012A5807" w14:textId="77777777" w:rsidR="004330EA" w:rsidRPr="00071561" w:rsidRDefault="004330EA" w:rsidP="00004DAF">
      <w:pPr>
        <w:pStyle w:val="Utmutato"/>
        <w:numPr>
          <w:ilvl w:val="0"/>
          <w:numId w:val="36"/>
        </w:numPr>
        <w:spacing w:before="120" w:after="0" w:line="360" w:lineRule="auto"/>
        <w:ind w:left="567" w:hanging="567"/>
        <w:rPr>
          <w:rFonts w:ascii="Times New Roman" w:hAnsi="Times New Roman"/>
          <w:sz w:val="22"/>
        </w:rPr>
      </w:pPr>
      <w:r w:rsidRPr="00071561">
        <w:rPr>
          <w:rFonts w:ascii="Times New Roman" w:hAnsi="Times New Roman"/>
          <w:sz w:val="22"/>
        </w:rPr>
        <w:t>A</w:t>
      </w:r>
      <w:r w:rsidR="00396DA1">
        <w:rPr>
          <w:rFonts w:ascii="Times New Roman" w:hAnsi="Times New Roman"/>
          <w:sz w:val="22"/>
        </w:rPr>
        <w:t>z</w:t>
      </w:r>
      <w:r w:rsidRPr="00071561">
        <w:rPr>
          <w:rFonts w:ascii="Times New Roman" w:hAnsi="Times New Roman"/>
          <w:sz w:val="22"/>
        </w:rPr>
        <w:t xml:space="preserve"> lenti 1.1–1.5. kérdéseket, illetve a lenti 2. részben foglalt kérdéseket a fenti</w:t>
      </w:r>
      <w:r w:rsidR="00396DA1">
        <w:rPr>
          <w:rFonts w:ascii="Times New Roman" w:hAnsi="Times New Roman"/>
          <w:sz w:val="22"/>
        </w:rPr>
        <w:t>,</w:t>
      </w:r>
      <w:r w:rsidRPr="00071561">
        <w:rPr>
          <w:rFonts w:ascii="Times New Roman" w:hAnsi="Times New Roman"/>
          <w:sz w:val="22"/>
        </w:rPr>
        <w:t xml:space="preserve"> az érintett piacokkal kapcsolatos rész 1.1. kérdésére adott válaszban megnevezett minden érdemben átfedő piac, illetve minden érdemben kapcsolódó piacpár esetében külön-külön érdemes megadni.</w:t>
      </w:r>
    </w:p>
    <w:p w14:paraId="507FB70B" w14:textId="77777777" w:rsidR="004330EA" w:rsidRPr="00071561" w:rsidRDefault="004330EA" w:rsidP="00004DAF">
      <w:pPr>
        <w:pStyle w:val="Utmutatokiemeles"/>
        <w:numPr>
          <w:ilvl w:val="6"/>
          <w:numId w:val="15"/>
        </w:numPr>
        <w:tabs>
          <w:tab w:val="clear" w:pos="3400"/>
        </w:tabs>
        <w:spacing w:before="120" w:line="360" w:lineRule="auto"/>
        <w:ind w:left="567" w:hanging="567"/>
        <w:rPr>
          <w:rFonts w:ascii="Times New Roman" w:hAnsi="Times New Roman"/>
          <w:sz w:val="22"/>
        </w:rPr>
      </w:pPr>
      <w:r w:rsidRPr="00071561">
        <w:rPr>
          <w:rFonts w:ascii="Times New Roman" w:hAnsi="Times New Roman"/>
          <w:sz w:val="22"/>
        </w:rPr>
        <w:t>A</w:t>
      </w:r>
      <w:r w:rsidR="00004DAF">
        <w:rPr>
          <w:rFonts w:ascii="Times New Roman" w:hAnsi="Times New Roman"/>
          <w:sz w:val="22"/>
        </w:rPr>
        <w:t>z összefonódás</w:t>
      </w:r>
      <w:r w:rsidRPr="00071561">
        <w:rPr>
          <w:rFonts w:ascii="Times New Roman" w:hAnsi="Times New Roman"/>
          <w:sz w:val="22"/>
        </w:rPr>
        <w:t xml:space="preserve"> hatásai érdemben átfedő piacok esetében</w:t>
      </w:r>
    </w:p>
    <w:p w14:paraId="4E9E0B2C" w14:textId="77777777" w:rsidR="004330EA" w:rsidRPr="00071561" w:rsidRDefault="004330EA" w:rsidP="00004DAF">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Ismertesse, hogy az adott érdemben átfedő piacon az összefonódás várhatóan milyen változás(oka)t eredményez az összefonódásban résztvevők árazási, termékpozicionálási, illetve marketingstratégiájában, kiemelve azt is, hogy a változások mely korábban független vállalkozásokat, illetve termékeket érintik.</w:t>
      </w:r>
    </w:p>
    <w:p w14:paraId="201F64B0" w14:textId="77777777" w:rsidR="004330EA" w:rsidRPr="00071561" w:rsidRDefault="004330EA" w:rsidP="00004DAF">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Ismertesse, hogy az előző 1.1. kérdésre adott válaszban bemutatott változásoknak várhatóan milyen hatásai lesznek az adott érdemben átfedő piacon</w:t>
      </w:r>
    </w:p>
    <w:p w14:paraId="6F667546" w14:textId="77777777" w:rsidR="004330EA" w:rsidRPr="00071561" w:rsidRDefault="004330EA" w:rsidP="009118E2">
      <w:pPr>
        <w:pStyle w:val="FORM4"/>
        <w:numPr>
          <w:ilvl w:val="3"/>
          <w:numId w:val="55"/>
        </w:numPr>
        <w:ind w:left="964" w:hanging="397"/>
        <w:rPr>
          <w:rFonts w:ascii="Times New Roman" w:hAnsi="Times New Roman" w:cs="Times New Roman"/>
          <w:sz w:val="22"/>
        </w:rPr>
      </w:pPr>
      <w:r w:rsidRPr="00071561">
        <w:rPr>
          <w:rFonts w:ascii="Times New Roman" w:hAnsi="Times New Roman" w:cs="Times New Roman"/>
          <w:sz w:val="22"/>
        </w:rPr>
        <w:t>általában a piaci versenyre,</w:t>
      </w:r>
    </w:p>
    <w:p w14:paraId="48ADE741" w14:textId="77777777" w:rsidR="004330EA" w:rsidRPr="00071561" w:rsidRDefault="00396DA1" w:rsidP="009118E2">
      <w:pPr>
        <w:pStyle w:val="FORM4"/>
        <w:numPr>
          <w:ilvl w:val="3"/>
          <w:numId w:val="55"/>
        </w:numPr>
        <w:ind w:left="964" w:hanging="397"/>
        <w:rPr>
          <w:rFonts w:ascii="Times New Roman" w:hAnsi="Times New Roman" w:cs="Times New Roman"/>
          <w:sz w:val="22"/>
        </w:rPr>
      </w:pPr>
      <w:r>
        <w:rPr>
          <w:rFonts w:ascii="Times New Roman" w:hAnsi="Times New Roman" w:cs="Times New Roman"/>
          <w:sz w:val="22"/>
        </w:rPr>
        <w:t xml:space="preserve">az </w:t>
      </w:r>
      <w:r w:rsidR="004330EA" w:rsidRPr="00071561">
        <w:rPr>
          <w:rFonts w:ascii="Times New Roman" w:hAnsi="Times New Roman" w:cs="Times New Roman"/>
          <w:sz w:val="22"/>
        </w:rPr>
        <w:t>árra, minőségre vagy egyéb fontos versenydimenzióra,</w:t>
      </w:r>
    </w:p>
    <w:p w14:paraId="528D86F2" w14:textId="77777777" w:rsidR="004330EA" w:rsidRPr="00071561" w:rsidRDefault="004330EA" w:rsidP="009118E2">
      <w:pPr>
        <w:pStyle w:val="FORM4"/>
        <w:numPr>
          <w:ilvl w:val="3"/>
          <w:numId w:val="55"/>
        </w:numPr>
        <w:ind w:left="964" w:hanging="397"/>
        <w:rPr>
          <w:rFonts w:ascii="Times New Roman" w:hAnsi="Times New Roman" w:cs="Times New Roman"/>
          <w:sz w:val="22"/>
        </w:rPr>
      </w:pPr>
      <w:r w:rsidRPr="00071561">
        <w:rPr>
          <w:rFonts w:ascii="Times New Roman" w:hAnsi="Times New Roman" w:cs="Times New Roman"/>
          <w:sz w:val="22"/>
        </w:rPr>
        <w:t>a résztvevő vállalkozásokra (az összefonódásban résztvevő felekre külön-külön),</w:t>
      </w:r>
    </w:p>
    <w:p w14:paraId="1A7EE60E" w14:textId="77777777" w:rsidR="004330EA" w:rsidRPr="00071561" w:rsidRDefault="004330EA" w:rsidP="009118E2">
      <w:pPr>
        <w:pStyle w:val="FORM4"/>
        <w:numPr>
          <w:ilvl w:val="3"/>
          <w:numId w:val="55"/>
        </w:numPr>
        <w:ind w:left="964" w:hanging="397"/>
        <w:rPr>
          <w:rFonts w:ascii="Times New Roman" w:hAnsi="Times New Roman" w:cs="Times New Roman"/>
          <w:sz w:val="22"/>
        </w:rPr>
      </w:pPr>
      <w:r w:rsidRPr="00071561">
        <w:rPr>
          <w:rFonts w:ascii="Times New Roman" w:hAnsi="Times New Roman" w:cs="Times New Roman"/>
          <w:sz w:val="22"/>
        </w:rPr>
        <w:t>az összefonódásban résztvevő</w:t>
      </w:r>
      <w:r w:rsidR="00A93265">
        <w:rPr>
          <w:rFonts w:ascii="Times New Roman" w:hAnsi="Times New Roman" w:cs="Times New Roman"/>
          <w:sz w:val="22"/>
        </w:rPr>
        <w:t xml:space="preserve"> vállalkozáso</w:t>
      </w:r>
      <w:r w:rsidRPr="00071561">
        <w:rPr>
          <w:rFonts w:ascii="Times New Roman" w:hAnsi="Times New Roman" w:cs="Times New Roman"/>
          <w:sz w:val="22"/>
        </w:rPr>
        <w:t>k tényleges és potenciális versenytársaira, valamint</w:t>
      </w:r>
    </w:p>
    <w:p w14:paraId="114C6F65" w14:textId="77777777" w:rsidR="004330EA" w:rsidRPr="00071561" w:rsidRDefault="004330EA" w:rsidP="009118E2">
      <w:pPr>
        <w:pStyle w:val="FORM4"/>
        <w:numPr>
          <w:ilvl w:val="3"/>
          <w:numId w:val="55"/>
        </w:numPr>
        <w:ind w:left="964" w:hanging="397"/>
        <w:rPr>
          <w:rFonts w:ascii="Times New Roman" w:hAnsi="Times New Roman" w:cs="Times New Roman"/>
          <w:sz w:val="22"/>
        </w:rPr>
      </w:pPr>
      <w:r w:rsidRPr="00071561">
        <w:rPr>
          <w:rFonts w:ascii="Times New Roman" w:hAnsi="Times New Roman" w:cs="Times New Roman"/>
          <w:sz w:val="22"/>
        </w:rPr>
        <w:t>az üzletfelekre, illetve fogyasztókra.</w:t>
      </w:r>
    </w:p>
    <w:p w14:paraId="3C5A3408" w14:textId="77777777" w:rsidR="004330EA" w:rsidRPr="00071561" w:rsidRDefault="004330EA" w:rsidP="00004DAF">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Nyilatkozzon, hogy álláspontjuk szerint az összefonódás – a horizontális hatások következtében – nem eredményezi-e a verseny jelentős mértékű csökkenését az adott érdemben átfedő piacon, illetve arról, hogy nem hoz-e létre vagy erősít-e meg gazdasági erőfölényt.</w:t>
      </w:r>
    </w:p>
    <w:p w14:paraId="6B8AF58A" w14:textId="77777777" w:rsidR="004330EA" w:rsidRPr="00071561" w:rsidRDefault="004330EA" w:rsidP="00004DAF">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Ismertesse, hogy van-e olyan piaci tényező, amely a fentebb megjelölt versenyre gyakorolt hatásokat ellensúlyozza vagy ellensúlyozhatja (pl. versenytársak, új belépés, vevői erő stb.), és – ha van ilyen tényező – mutassa be röviden annak hatásmechanizmusát.</w:t>
      </w:r>
    </w:p>
    <w:p w14:paraId="4CFA98C8" w14:textId="77777777" w:rsidR="004330EA" w:rsidRPr="00071561" w:rsidRDefault="00C37B13" w:rsidP="00004DAF">
      <w:pPr>
        <w:pStyle w:val="Utmutato"/>
        <w:numPr>
          <w:ilvl w:val="1"/>
          <w:numId w:val="37"/>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úgy gondolja, hogy a tervezett összefonódás elősegíti a hatékonyabb termelést, szolgáltatásnyújtást vagy értékesítést az adott érdemben átfedő piacon, mutassa be</w:t>
      </w:r>
    </w:p>
    <w:p w14:paraId="44C40EFE" w14:textId="77777777" w:rsidR="004330EA" w:rsidRPr="00071561" w:rsidRDefault="004330EA" w:rsidP="009118E2">
      <w:pPr>
        <w:pStyle w:val="FORM4"/>
        <w:numPr>
          <w:ilvl w:val="3"/>
          <w:numId w:val="56"/>
        </w:numPr>
        <w:ind w:left="964" w:hanging="397"/>
        <w:rPr>
          <w:rFonts w:ascii="Times New Roman" w:hAnsi="Times New Roman" w:cs="Times New Roman"/>
          <w:sz w:val="22"/>
        </w:rPr>
      </w:pPr>
      <w:r w:rsidRPr="00071561">
        <w:rPr>
          <w:rFonts w:ascii="Times New Roman" w:hAnsi="Times New Roman" w:cs="Times New Roman"/>
          <w:sz w:val="22"/>
        </w:rPr>
        <w:t>ezen hatékonysági előnyöket és azok (számszerűsíthető) mértékét,</w:t>
      </w:r>
    </w:p>
    <w:p w14:paraId="307FF40D" w14:textId="77777777" w:rsidR="004330EA" w:rsidRPr="00071561" w:rsidRDefault="00396DA1" w:rsidP="009118E2">
      <w:pPr>
        <w:pStyle w:val="FORM4"/>
        <w:numPr>
          <w:ilvl w:val="3"/>
          <w:numId w:val="56"/>
        </w:numPr>
        <w:ind w:left="964" w:hanging="397"/>
        <w:rPr>
          <w:rFonts w:ascii="Times New Roman" w:hAnsi="Times New Roman" w:cs="Times New Roman"/>
          <w:sz w:val="22"/>
        </w:rPr>
      </w:pPr>
      <w:r>
        <w:rPr>
          <w:rFonts w:ascii="Times New Roman" w:hAnsi="Times New Roman" w:cs="Times New Roman"/>
          <w:sz w:val="22"/>
        </w:rPr>
        <w:t xml:space="preserve">azt, </w:t>
      </w:r>
      <w:r w:rsidR="004330EA" w:rsidRPr="00071561">
        <w:rPr>
          <w:rFonts w:ascii="Times New Roman" w:hAnsi="Times New Roman" w:cs="Times New Roman"/>
          <w:sz w:val="22"/>
        </w:rPr>
        <w:t>hogy az adott előnyök csak az összefonódás révén valósíthatók meg, valamint</w:t>
      </w:r>
    </w:p>
    <w:p w14:paraId="37C25F07" w14:textId="77777777" w:rsidR="004330EA" w:rsidRPr="00071561" w:rsidRDefault="004330EA" w:rsidP="009118E2">
      <w:pPr>
        <w:pStyle w:val="FORM4"/>
        <w:numPr>
          <w:ilvl w:val="3"/>
          <w:numId w:val="56"/>
        </w:numPr>
        <w:ind w:left="964" w:hanging="397"/>
        <w:rPr>
          <w:rFonts w:ascii="Times New Roman" w:hAnsi="Times New Roman" w:cs="Times New Roman"/>
          <w:sz w:val="22"/>
        </w:rPr>
      </w:pPr>
      <w:r w:rsidRPr="00071561">
        <w:rPr>
          <w:rFonts w:ascii="Times New Roman" w:hAnsi="Times New Roman" w:cs="Times New Roman"/>
          <w:sz w:val="22"/>
        </w:rPr>
        <w:t>hogyan és milyen mértékben jutnak el az üzletfelekhez, fogyasztókhoz (pl. árak csökkenése vagy a minőség javulása révén).</w:t>
      </w:r>
    </w:p>
    <w:p w14:paraId="36C4743F" w14:textId="77777777" w:rsidR="004330EA" w:rsidRPr="00071561" w:rsidRDefault="004330EA" w:rsidP="00AA5147">
      <w:pPr>
        <w:pStyle w:val="Utmutato"/>
        <w:keepNext/>
        <w:tabs>
          <w:tab w:val="left" w:pos="1605"/>
        </w:tabs>
        <w:spacing w:before="120" w:after="0" w:line="360" w:lineRule="auto"/>
        <w:rPr>
          <w:rFonts w:ascii="Times New Roman" w:hAnsi="Times New Roman"/>
          <w:i/>
          <w:sz w:val="22"/>
        </w:rPr>
      </w:pPr>
      <w:r w:rsidRPr="00071561">
        <w:rPr>
          <w:rFonts w:ascii="Times New Roman" w:hAnsi="Times New Roman"/>
          <w:i/>
          <w:sz w:val="22"/>
        </w:rPr>
        <w:t>Ad 1.4.</w:t>
      </w:r>
    </w:p>
    <w:p w14:paraId="29AC7386" w14:textId="77777777" w:rsidR="004330EA" w:rsidRPr="00071561" w:rsidRDefault="00752EF4" w:rsidP="00752EF4">
      <w:pPr>
        <w:pStyle w:val="Utmutato"/>
        <w:spacing w:before="120" w:after="0" w:line="360" w:lineRule="auto"/>
        <w:rPr>
          <w:rFonts w:ascii="Times New Roman" w:hAnsi="Times New Roman"/>
          <w:i/>
          <w:sz w:val="22"/>
        </w:rPr>
      </w:pPr>
      <w:r>
        <w:rPr>
          <w:rFonts w:ascii="Times New Roman" w:hAnsi="Times New Roman"/>
          <w:i/>
          <w:sz w:val="22"/>
        </w:rPr>
        <w:t>E</w:t>
      </w:r>
      <w:r w:rsidR="004330EA" w:rsidRPr="00071561">
        <w:rPr>
          <w:rFonts w:ascii="Times New Roman" w:hAnsi="Times New Roman"/>
          <w:i/>
          <w:sz w:val="22"/>
        </w:rPr>
        <w:t>llensúlyozó piaci tényezőre történő hivatkozás esetén</w:t>
      </w:r>
      <w:r>
        <w:rPr>
          <w:rFonts w:ascii="Times New Roman" w:hAnsi="Times New Roman"/>
          <w:i/>
          <w:sz w:val="22"/>
        </w:rPr>
        <w:t xml:space="preserve"> </w:t>
      </w:r>
      <w:r w:rsidR="004330EA" w:rsidRPr="00071561">
        <w:rPr>
          <w:rFonts w:ascii="Times New Roman" w:hAnsi="Times New Roman"/>
          <w:i/>
          <w:sz w:val="22"/>
        </w:rPr>
        <w:t xml:space="preserve">versenytársak, illetve új belépők esetében </w:t>
      </w:r>
      <w:r>
        <w:rPr>
          <w:rFonts w:ascii="Times New Roman" w:hAnsi="Times New Roman"/>
          <w:i/>
          <w:sz w:val="22"/>
        </w:rPr>
        <w:t>mutassa be</w:t>
      </w:r>
      <w:r w:rsidR="004330EA" w:rsidRPr="00071561">
        <w:rPr>
          <w:rFonts w:ascii="Times New Roman" w:hAnsi="Times New Roman"/>
          <w:i/>
          <w:sz w:val="22"/>
        </w:rPr>
        <w:t>, hogy a megnevezett (tényleges vagy potenciális) versenytársak</w:t>
      </w:r>
    </w:p>
    <w:p w14:paraId="57D89EF7" w14:textId="77777777" w:rsidR="004330EA" w:rsidRPr="00071561" w:rsidRDefault="004330EA" w:rsidP="009118E2">
      <w:pPr>
        <w:pStyle w:val="Utmutato"/>
        <w:spacing w:after="0" w:line="360" w:lineRule="auto"/>
        <w:rPr>
          <w:rFonts w:ascii="Times New Roman" w:hAnsi="Times New Roman"/>
          <w:i/>
          <w:sz w:val="22"/>
        </w:rPr>
      </w:pPr>
      <w:r w:rsidRPr="00071561">
        <w:rPr>
          <w:rFonts w:ascii="Times New Roman" w:hAnsi="Times New Roman"/>
          <w:i/>
          <w:sz w:val="22"/>
        </w:rPr>
        <w:t>a)</w:t>
      </w:r>
      <w:r w:rsidRPr="00071561">
        <w:rPr>
          <w:rFonts w:ascii="Times New Roman" w:hAnsi="Times New Roman"/>
          <w:i/>
          <w:sz w:val="22"/>
        </w:rPr>
        <w:tab/>
        <w:t>képesek (mert például megfelelő mértékű szabad kapacitásokkal rendelkeznek) és</w:t>
      </w:r>
    </w:p>
    <w:p w14:paraId="2C5747EB" w14:textId="77777777" w:rsidR="004330EA" w:rsidRPr="00071561" w:rsidRDefault="004330EA" w:rsidP="009118E2">
      <w:pPr>
        <w:pStyle w:val="Utmutato"/>
        <w:spacing w:after="0" w:line="360" w:lineRule="auto"/>
        <w:rPr>
          <w:rFonts w:ascii="Times New Roman" w:hAnsi="Times New Roman"/>
          <w:i/>
          <w:sz w:val="22"/>
        </w:rPr>
      </w:pPr>
      <w:r w:rsidRPr="00071561">
        <w:rPr>
          <w:rFonts w:ascii="Times New Roman" w:hAnsi="Times New Roman"/>
          <w:i/>
          <w:sz w:val="22"/>
        </w:rPr>
        <w:t>b)</w:t>
      </w:r>
      <w:r w:rsidRPr="00071561">
        <w:rPr>
          <w:rFonts w:ascii="Times New Roman" w:hAnsi="Times New Roman"/>
          <w:i/>
          <w:sz w:val="22"/>
        </w:rPr>
        <w:tab/>
        <w:t>ösztönzöttek (</w:t>
      </w:r>
      <w:r w:rsidR="00DA4EEB" w:rsidRPr="00071561">
        <w:rPr>
          <w:rFonts w:ascii="Times New Roman" w:hAnsi="Times New Roman"/>
          <w:i/>
          <w:sz w:val="22"/>
        </w:rPr>
        <w:t>p</w:t>
      </w:r>
      <w:r w:rsidR="00DA4EEB">
        <w:rPr>
          <w:rFonts w:ascii="Times New Roman" w:hAnsi="Times New Roman"/>
          <w:i/>
          <w:sz w:val="22"/>
        </w:rPr>
        <w:t>l.</w:t>
      </w:r>
      <w:r w:rsidRPr="00071561">
        <w:rPr>
          <w:rFonts w:ascii="Times New Roman" w:hAnsi="Times New Roman"/>
          <w:i/>
          <w:sz w:val="22"/>
        </w:rPr>
        <w:t xml:space="preserve"> a külföldi árszinthez képest Magyarországon kialakuló magasabb árszint miatt)</w:t>
      </w:r>
    </w:p>
    <w:p w14:paraId="2B6EC236" w14:textId="77777777" w:rsidR="004330EA" w:rsidRPr="00071561" w:rsidRDefault="004330EA" w:rsidP="009118E2">
      <w:pPr>
        <w:pStyle w:val="Utmutato"/>
        <w:spacing w:after="0" w:line="360" w:lineRule="auto"/>
        <w:rPr>
          <w:rFonts w:ascii="Times New Roman" w:hAnsi="Times New Roman"/>
          <w:i/>
          <w:sz w:val="22"/>
        </w:rPr>
      </w:pPr>
      <w:r w:rsidRPr="00071561">
        <w:rPr>
          <w:rFonts w:ascii="Times New Roman" w:hAnsi="Times New Roman"/>
          <w:i/>
          <w:sz w:val="22"/>
        </w:rPr>
        <w:t>lennének a versenyre gyakorolt kedvezőtlen hatások (</w:t>
      </w:r>
      <w:r w:rsidR="00DA4EEB" w:rsidRPr="00071561">
        <w:rPr>
          <w:rFonts w:ascii="Times New Roman" w:hAnsi="Times New Roman"/>
          <w:i/>
          <w:sz w:val="22"/>
        </w:rPr>
        <w:t>p</w:t>
      </w:r>
      <w:r w:rsidR="00DA4EEB">
        <w:rPr>
          <w:rFonts w:ascii="Times New Roman" w:hAnsi="Times New Roman"/>
          <w:i/>
          <w:sz w:val="22"/>
        </w:rPr>
        <w:t>l.</w:t>
      </w:r>
      <w:r w:rsidRPr="00071561">
        <w:rPr>
          <w:rFonts w:ascii="Times New Roman" w:hAnsi="Times New Roman"/>
          <w:i/>
          <w:sz w:val="22"/>
        </w:rPr>
        <w:t xml:space="preserve"> magasabb árak) ellensúlyozására.</w:t>
      </w:r>
    </w:p>
    <w:p w14:paraId="531D622A" w14:textId="77777777" w:rsidR="004330EA" w:rsidRPr="00071561" w:rsidRDefault="00752EF4" w:rsidP="00001A38">
      <w:pPr>
        <w:pStyle w:val="Utmutato"/>
        <w:spacing w:before="120" w:after="0" w:line="360" w:lineRule="auto"/>
        <w:rPr>
          <w:rFonts w:ascii="Times New Roman" w:hAnsi="Times New Roman"/>
          <w:i/>
          <w:sz w:val="22"/>
        </w:rPr>
      </w:pPr>
      <w:r>
        <w:rPr>
          <w:rFonts w:ascii="Times New Roman" w:hAnsi="Times New Roman"/>
          <w:i/>
          <w:sz w:val="22"/>
        </w:rPr>
        <w:t>V</w:t>
      </w:r>
      <w:r w:rsidR="004330EA" w:rsidRPr="00071561">
        <w:rPr>
          <w:rFonts w:ascii="Times New Roman" w:hAnsi="Times New Roman"/>
          <w:i/>
          <w:sz w:val="22"/>
        </w:rPr>
        <w:t xml:space="preserve">evői erő esetében </w:t>
      </w:r>
      <w:r>
        <w:rPr>
          <w:rFonts w:ascii="Times New Roman" w:hAnsi="Times New Roman"/>
          <w:i/>
          <w:sz w:val="22"/>
        </w:rPr>
        <w:t>azt kell bemutatni</w:t>
      </w:r>
      <w:r w:rsidR="004330EA" w:rsidRPr="00071561">
        <w:rPr>
          <w:rFonts w:ascii="Times New Roman" w:hAnsi="Times New Roman"/>
          <w:i/>
          <w:sz w:val="22"/>
        </w:rPr>
        <w:t>, hogy ez az erő nemcsak az egyes nagy vevők által kialkudott, a saját beszerzéseikre vonatkozó árakra, hanem magára a piaci árra is kedvező (</w:t>
      </w:r>
      <w:proofErr w:type="spellStart"/>
      <w:r w:rsidR="004330EA" w:rsidRPr="00071561">
        <w:rPr>
          <w:rFonts w:ascii="Times New Roman" w:hAnsi="Times New Roman"/>
          <w:i/>
          <w:sz w:val="22"/>
        </w:rPr>
        <w:t>árletörő</w:t>
      </w:r>
      <w:proofErr w:type="spellEnd"/>
      <w:r w:rsidR="004330EA" w:rsidRPr="00071561">
        <w:rPr>
          <w:rFonts w:ascii="Times New Roman" w:hAnsi="Times New Roman"/>
          <w:i/>
          <w:sz w:val="22"/>
        </w:rPr>
        <w:t>) hatással van. Nem akadályozza például az áremelést, ha néhány nagyobb vevő egyes tendereken jó alkupozícióban van</w:t>
      </w:r>
      <w:r w:rsidR="00001A38">
        <w:rPr>
          <w:rFonts w:ascii="Times New Roman" w:hAnsi="Times New Roman"/>
          <w:i/>
          <w:sz w:val="22"/>
        </w:rPr>
        <w:t xml:space="preserve"> – </w:t>
      </w:r>
      <w:r w:rsidR="004330EA" w:rsidRPr="00071561">
        <w:rPr>
          <w:rFonts w:ascii="Times New Roman" w:hAnsi="Times New Roman"/>
          <w:i/>
          <w:sz w:val="22"/>
        </w:rPr>
        <w:t xml:space="preserve">ebben az esetben a vállalkozás más vevők felé alkalmazhat magasabb árakat. Számottevően ellensúlyozó vevői erő érvényesülhet viszont olyan piacokon, ahol (elsődlegesen) listaárak érvényesülnek, és nem lehetséges az egyes vevők közti </w:t>
      </w:r>
      <w:proofErr w:type="spellStart"/>
      <w:r w:rsidR="004330EA" w:rsidRPr="00071561">
        <w:rPr>
          <w:rFonts w:ascii="Times New Roman" w:hAnsi="Times New Roman"/>
          <w:i/>
          <w:sz w:val="22"/>
        </w:rPr>
        <w:t>árdiszkrimináció</w:t>
      </w:r>
      <w:proofErr w:type="spellEnd"/>
      <w:r w:rsidR="004330EA" w:rsidRPr="00071561">
        <w:rPr>
          <w:rFonts w:ascii="Times New Roman" w:hAnsi="Times New Roman"/>
          <w:i/>
          <w:sz w:val="22"/>
        </w:rPr>
        <w:t>.</w:t>
      </w:r>
    </w:p>
    <w:p w14:paraId="294BC937" w14:textId="77777777" w:rsidR="004330EA" w:rsidRPr="00071561" w:rsidRDefault="004330EA" w:rsidP="009118E2">
      <w:pPr>
        <w:pStyle w:val="Utmutato"/>
        <w:spacing w:before="120" w:after="0" w:line="360" w:lineRule="auto"/>
        <w:rPr>
          <w:rFonts w:ascii="Times New Roman" w:hAnsi="Times New Roman"/>
          <w:i/>
          <w:sz w:val="22"/>
        </w:rPr>
      </w:pPr>
      <w:r w:rsidRPr="00071561">
        <w:rPr>
          <w:rFonts w:ascii="Times New Roman" w:hAnsi="Times New Roman"/>
          <w:i/>
          <w:sz w:val="22"/>
        </w:rPr>
        <w:t>Ad 1.5.</w:t>
      </w:r>
    </w:p>
    <w:p w14:paraId="5B73024B" w14:textId="77777777" w:rsidR="004330EA" w:rsidRPr="00071561" w:rsidRDefault="004330EA" w:rsidP="009118E2">
      <w:pPr>
        <w:pStyle w:val="Utmutato"/>
        <w:spacing w:before="120" w:after="0" w:line="360" w:lineRule="auto"/>
        <w:rPr>
          <w:rFonts w:ascii="Times New Roman" w:hAnsi="Times New Roman"/>
          <w:i/>
          <w:sz w:val="22"/>
        </w:rPr>
      </w:pPr>
      <w:r w:rsidRPr="00071561">
        <w:rPr>
          <w:rFonts w:ascii="Times New Roman" w:hAnsi="Times New Roman"/>
          <w:i/>
          <w:sz w:val="22"/>
        </w:rPr>
        <w:t xml:space="preserve">A hatékonysági előnyök létezését és mértékét </w:t>
      </w:r>
      <w:r w:rsidR="00DA4EEB">
        <w:rPr>
          <w:rFonts w:ascii="Times New Roman" w:hAnsi="Times New Roman"/>
          <w:i/>
          <w:sz w:val="22"/>
        </w:rPr>
        <w:t>az összefonódást bejelentőnek</w:t>
      </w:r>
      <w:r w:rsidRPr="00071561">
        <w:rPr>
          <w:rFonts w:ascii="Times New Roman" w:hAnsi="Times New Roman"/>
          <w:i/>
          <w:sz w:val="22"/>
        </w:rPr>
        <w:t xml:space="preserve"> kell bizonyítania.</w:t>
      </w:r>
    </w:p>
    <w:p w14:paraId="662BE3BE" w14:textId="77777777" w:rsidR="004330EA" w:rsidRPr="00071561" w:rsidRDefault="004330EA" w:rsidP="009118E2">
      <w:pPr>
        <w:pStyle w:val="Utmutato"/>
        <w:spacing w:before="120" w:after="0" w:line="360" w:lineRule="auto"/>
        <w:rPr>
          <w:rFonts w:ascii="Times New Roman" w:hAnsi="Times New Roman"/>
          <w:i/>
          <w:sz w:val="22"/>
        </w:rPr>
      </w:pPr>
      <w:r w:rsidRPr="00071561">
        <w:rPr>
          <w:rFonts w:ascii="Times New Roman" w:hAnsi="Times New Roman"/>
          <w:i/>
          <w:sz w:val="22"/>
        </w:rPr>
        <w:t>Hatékonysági előny az olyan előny lehet, amely</w:t>
      </w:r>
    </w:p>
    <w:p w14:paraId="3CCCCA76" w14:textId="77777777" w:rsidR="004330EA" w:rsidRPr="00071561" w:rsidRDefault="00752EF4" w:rsidP="009118E2">
      <w:pPr>
        <w:pStyle w:val="Utmutato"/>
        <w:spacing w:after="0" w:line="360" w:lineRule="auto"/>
        <w:rPr>
          <w:rFonts w:ascii="Times New Roman" w:hAnsi="Times New Roman"/>
          <w:i/>
          <w:sz w:val="22"/>
        </w:rPr>
      </w:pPr>
      <w:r w:rsidRPr="00071561">
        <w:rPr>
          <w:rFonts w:ascii="Times New Roman" w:hAnsi="Times New Roman"/>
          <w:i/>
          <w:sz w:val="22"/>
        </w:rPr>
        <w:t>a)</w:t>
      </w:r>
      <w:r w:rsidRPr="00071561">
        <w:rPr>
          <w:rFonts w:ascii="Times New Roman" w:hAnsi="Times New Roman"/>
          <w:i/>
          <w:sz w:val="22"/>
        </w:rPr>
        <w:tab/>
      </w:r>
      <w:r w:rsidR="004330EA" w:rsidRPr="00071561">
        <w:rPr>
          <w:rFonts w:ascii="Times New Roman" w:hAnsi="Times New Roman"/>
          <w:i/>
          <w:sz w:val="22"/>
        </w:rPr>
        <w:t>ténylegesen megjelenik a fogyasztói árban (nem vehető figyelembe az olyan egyszeri fixköltség-megtakarítás, amely semmilyen módon nincs összefüggésben a kibocsátással),</w:t>
      </w:r>
    </w:p>
    <w:p w14:paraId="177FF3ED" w14:textId="77777777" w:rsidR="004330EA" w:rsidRPr="00071561" w:rsidRDefault="00752EF4" w:rsidP="009118E2">
      <w:pPr>
        <w:pStyle w:val="Utmutato"/>
        <w:spacing w:after="0" w:line="360" w:lineRule="auto"/>
        <w:rPr>
          <w:rFonts w:ascii="Times New Roman" w:hAnsi="Times New Roman"/>
          <w:i/>
          <w:sz w:val="22"/>
        </w:rPr>
      </w:pPr>
      <w:r>
        <w:rPr>
          <w:rFonts w:ascii="Times New Roman" w:hAnsi="Times New Roman"/>
          <w:i/>
          <w:sz w:val="22"/>
        </w:rPr>
        <w:t>b</w:t>
      </w:r>
      <w:r w:rsidRPr="00071561">
        <w:rPr>
          <w:rFonts w:ascii="Times New Roman" w:hAnsi="Times New Roman"/>
          <w:i/>
          <w:sz w:val="22"/>
        </w:rPr>
        <w:t>)</w:t>
      </w:r>
      <w:r w:rsidRPr="00071561">
        <w:rPr>
          <w:rFonts w:ascii="Times New Roman" w:hAnsi="Times New Roman"/>
          <w:i/>
          <w:sz w:val="22"/>
        </w:rPr>
        <w:tab/>
      </w:r>
      <w:r w:rsidR="004330EA" w:rsidRPr="00071561">
        <w:rPr>
          <w:rFonts w:ascii="Times New Roman" w:hAnsi="Times New Roman"/>
          <w:i/>
          <w:sz w:val="22"/>
        </w:rPr>
        <w:t>összefonódás-specifikus, azaz az összefonódás közvetlen hatásának tekinthető, és nem érhető el más, kevésbé versenykorlátozó módon,</w:t>
      </w:r>
    </w:p>
    <w:p w14:paraId="22BD8385" w14:textId="77777777" w:rsidR="004330EA" w:rsidRPr="00071561" w:rsidRDefault="00752EF4" w:rsidP="009118E2">
      <w:pPr>
        <w:pStyle w:val="Utmutato"/>
        <w:spacing w:after="0" w:line="360" w:lineRule="auto"/>
        <w:rPr>
          <w:rFonts w:ascii="Times New Roman" w:hAnsi="Times New Roman"/>
          <w:i/>
          <w:sz w:val="22"/>
        </w:rPr>
      </w:pPr>
      <w:r>
        <w:rPr>
          <w:rFonts w:ascii="Times New Roman" w:hAnsi="Times New Roman"/>
          <w:i/>
          <w:sz w:val="22"/>
        </w:rPr>
        <w:t>c</w:t>
      </w:r>
      <w:r w:rsidRPr="00071561">
        <w:rPr>
          <w:rFonts w:ascii="Times New Roman" w:hAnsi="Times New Roman"/>
          <w:i/>
          <w:sz w:val="22"/>
        </w:rPr>
        <w:t>)</w:t>
      </w:r>
      <w:r w:rsidRPr="00071561">
        <w:rPr>
          <w:rFonts w:ascii="Times New Roman" w:hAnsi="Times New Roman"/>
          <w:i/>
          <w:sz w:val="22"/>
        </w:rPr>
        <w:tab/>
      </w:r>
      <w:r w:rsidR="004330EA" w:rsidRPr="00071561">
        <w:rPr>
          <w:rFonts w:ascii="Times New Roman" w:hAnsi="Times New Roman"/>
          <w:i/>
          <w:sz w:val="22"/>
        </w:rPr>
        <w:t>számszerűen igazolható, és</w:t>
      </w:r>
    </w:p>
    <w:p w14:paraId="5B6B568A" w14:textId="77777777" w:rsidR="004330EA" w:rsidRPr="00071561" w:rsidRDefault="00BF1E19" w:rsidP="009118E2">
      <w:pPr>
        <w:pStyle w:val="Utmutato"/>
        <w:spacing w:after="0" w:line="360" w:lineRule="auto"/>
        <w:rPr>
          <w:rFonts w:ascii="Times New Roman" w:hAnsi="Times New Roman"/>
          <w:i/>
          <w:sz w:val="22"/>
        </w:rPr>
      </w:pPr>
      <w:r>
        <w:rPr>
          <w:rFonts w:ascii="Times New Roman" w:hAnsi="Times New Roman"/>
          <w:i/>
          <w:sz w:val="22"/>
        </w:rPr>
        <w:t>d</w:t>
      </w:r>
      <w:r w:rsidR="00752EF4" w:rsidRPr="00071561">
        <w:rPr>
          <w:rFonts w:ascii="Times New Roman" w:hAnsi="Times New Roman"/>
          <w:i/>
          <w:sz w:val="22"/>
        </w:rPr>
        <w:t>)</w:t>
      </w:r>
      <w:r w:rsidR="00752EF4" w:rsidRPr="00071561">
        <w:rPr>
          <w:rFonts w:ascii="Times New Roman" w:hAnsi="Times New Roman"/>
          <w:i/>
          <w:sz w:val="22"/>
        </w:rPr>
        <w:tab/>
      </w:r>
      <w:r w:rsidR="004330EA" w:rsidRPr="00071561">
        <w:rPr>
          <w:rFonts w:ascii="Times New Roman" w:hAnsi="Times New Roman"/>
          <w:i/>
          <w:sz w:val="22"/>
        </w:rPr>
        <w:t>kellő súlyú és megfelelően rövid időtávon belül megvalósuló ahhoz, hogy az esetleges versenykorlátozó hatásokat ellensúlyozza.</w:t>
      </w:r>
    </w:p>
    <w:p w14:paraId="3FE3C213" w14:textId="77777777" w:rsidR="004330EA" w:rsidRPr="00071561" w:rsidRDefault="009118E2" w:rsidP="009118E2">
      <w:pPr>
        <w:pStyle w:val="Utmutatokiemeles"/>
        <w:numPr>
          <w:ilvl w:val="0"/>
          <w:numId w:val="37"/>
        </w:numPr>
        <w:spacing w:before="120" w:line="360" w:lineRule="auto"/>
        <w:ind w:left="567" w:hanging="567"/>
        <w:rPr>
          <w:rFonts w:ascii="Times New Roman" w:hAnsi="Times New Roman"/>
          <w:sz w:val="22"/>
        </w:rPr>
      </w:pPr>
      <w:r w:rsidRPr="00071561">
        <w:rPr>
          <w:rFonts w:ascii="Times New Roman" w:hAnsi="Times New Roman"/>
          <w:sz w:val="22"/>
        </w:rPr>
        <w:t>A</w:t>
      </w:r>
      <w:r>
        <w:rPr>
          <w:rFonts w:ascii="Times New Roman" w:hAnsi="Times New Roman"/>
          <w:sz w:val="22"/>
        </w:rPr>
        <w:t>z összefonódás</w:t>
      </w:r>
      <w:r w:rsidRPr="00071561">
        <w:rPr>
          <w:rFonts w:ascii="Times New Roman" w:hAnsi="Times New Roman"/>
          <w:sz w:val="22"/>
        </w:rPr>
        <w:t xml:space="preserve"> </w:t>
      </w:r>
      <w:r w:rsidR="004330EA" w:rsidRPr="00071561">
        <w:rPr>
          <w:rFonts w:ascii="Times New Roman" w:hAnsi="Times New Roman"/>
          <w:sz w:val="22"/>
        </w:rPr>
        <w:t>hatásai érdemben kapcsolódó piacok esetében</w:t>
      </w:r>
    </w:p>
    <w:p w14:paraId="1F9939DB" w14:textId="77777777" w:rsidR="004330EA" w:rsidRPr="00071561" w:rsidRDefault="004330EA" w:rsidP="009118E2">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 xml:space="preserve">Jellemezze az érdemben kapcsoló piacok közötti vertikális vagy egyéb kiegészítő kapcsolat szerepét az </w:t>
      </w:r>
      <w:r w:rsidR="00001A38">
        <w:rPr>
          <w:rFonts w:ascii="Times New Roman" w:hAnsi="Times New Roman"/>
          <w:sz w:val="22"/>
        </w:rPr>
        <w:t>összefonódásban részvevő</w:t>
      </w:r>
      <w:r w:rsidR="00001A38" w:rsidRPr="00071561">
        <w:rPr>
          <w:rFonts w:ascii="Times New Roman" w:hAnsi="Times New Roman"/>
          <w:sz w:val="22"/>
        </w:rPr>
        <w:t xml:space="preserve"> </w:t>
      </w:r>
      <w:r w:rsidRPr="00071561">
        <w:rPr>
          <w:rFonts w:ascii="Times New Roman" w:hAnsi="Times New Roman"/>
          <w:sz w:val="22"/>
        </w:rPr>
        <w:t>vállalkozások összefonódás előtti piaci magatartásában, stratégiájában [létezett-e már korábban is valamilyen mértékű vertikális integráció vagy a kiegészítő termékek közötti viszonyt egyéb módon kihasználó értékesítési stratégia az összefonód</w:t>
      </w:r>
      <w:r w:rsidR="00001A38">
        <w:rPr>
          <w:rFonts w:ascii="Times New Roman" w:hAnsi="Times New Roman"/>
          <w:sz w:val="22"/>
        </w:rPr>
        <w:t>ásban</w:t>
      </w:r>
      <w:r w:rsidRPr="00071561">
        <w:rPr>
          <w:rFonts w:ascii="Times New Roman" w:hAnsi="Times New Roman"/>
          <w:sz w:val="22"/>
        </w:rPr>
        <w:t xml:space="preserve"> résztvevő</w:t>
      </w:r>
      <w:r w:rsidR="00001A38">
        <w:rPr>
          <w:rFonts w:ascii="Times New Roman" w:hAnsi="Times New Roman"/>
          <w:sz w:val="22"/>
        </w:rPr>
        <w:t xml:space="preserve"> vállalkozások</w:t>
      </w:r>
      <w:r w:rsidRPr="00071561">
        <w:rPr>
          <w:rFonts w:ascii="Times New Roman" w:hAnsi="Times New Roman"/>
          <w:sz w:val="22"/>
        </w:rPr>
        <w:t xml:space="preserve"> között (pl. kapcsolt értékesítés)].</w:t>
      </w:r>
    </w:p>
    <w:p w14:paraId="544D5010" w14:textId="77777777" w:rsidR="004330EA" w:rsidRPr="00071561" w:rsidRDefault="004330EA" w:rsidP="009118E2">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Ismertesse, hogy az adott érdemben kapcsolódó piacokon az összefonódás várhatóan milyen változás(oka)t eredményez az összefonódásban résztvevő</w:t>
      </w:r>
      <w:r w:rsidR="00001A38">
        <w:rPr>
          <w:rFonts w:ascii="Times New Roman" w:hAnsi="Times New Roman"/>
          <w:sz w:val="22"/>
        </w:rPr>
        <w:t xml:space="preserve"> vállalkozáso</w:t>
      </w:r>
      <w:r w:rsidRPr="00071561">
        <w:rPr>
          <w:rFonts w:ascii="Times New Roman" w:hAnsi="Times New Roman"/>
          <w:sz w:val="22"/>
        </w:rPr>
        <w:t>k árazási és értékesítési stratégiájában, kiemelve, hogy a változások mely piacokon, illetve vállalkozásoknál várhatóak (vertikális jellegű kapcsolat esetén részletezz</w:t>
      </w:r>
      <w:r w:rsidR="00001A38">
        <w:rPr>
          <w:rFonts w:ascii="Times New Roman" w:hAnsi="Times New Roman"/>
          <w:sz w:val="22"/>
        </w:rPr>
        <w:t>e</w:t>
      </w:r>
      <w:r w:rsidRPr="00071561">
        <w:rPr>
          <w:rFonts w:ascii="Times New Roman" w:hAnsi="Times New Roman"/>
          <w:sz w:val="22"/>
        </w:rPr>
        <w:t>, milyen változások várhatóak a vertikális integráció terén, az egyéb kiegészítő kapcsolatok esetén pedig azt, hogy milyen változások várhatóak az ezt a kapcsolatot kihasználó értékesítési stratégia terén).</w:t>
      </w:r>
    </w:p>
    <w:p w14:paraId="350556EC" w14:textId="77777777" w:rsidR="004330EA" w:rsidRPr="00071561" w:rsidRDefault="004330EA" w:rsidP="009118E2">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Ismertesse, hogy az előző kérdésre adott válaszban bemutatott változásoknak várhatóan milyen hatásai lesznek az adott érdemben kapcsolódó piacokon (külön-külön mindkét piacra)</w:t>
      </w:r>
    </w:p>
    <w:p w14:paraId="28E45ECC" w14:textId="77777777" w:rsidR="004330EA" w:rsidRPr="00071561" w:rsidRDefault="004330EA" w:rsidP="00C03A02">
      <w:pPr>
        <w:pStyle w:val="FORM4"/>
        <w:numPr>
          <w:ilvl w:val="3"/>
          <w:numId w:val="57"/>
        </w:numPr>
        <w:ind w:left="964" w:hanging="397"/>
        <w:rPr>
          <w:rFonts w:ascii="Times New Roman" w:hAnsi="Times New Roman" w:cs="Times New Roman"/>
          <w:sz w:val="22"/>
        </w:rPr>
      </w:pPr>
      <w:r w:rsidRPr="00071561">
        <w:rPr>
          <w:rFonts w:ascii="Times New Roman" w:hAnsi="Times New Roman" w:cs="Times New Roman"/>
          <w:sz w:val="22"/>
        </w:rPr>
        <w:t>általában a piaci versenyre,</w:t>
      </w:r>
    </w:p>
    <w:p w14:paraId="5C158163" w14:textId="77777777" w:rsidR="004330EA" w:rsidRPr="00071561" w:rsidRDefault="00001A38" w:rsidP="00C03A02">
      <w:pPr>
        <w:pStyle w:val="FORM4"/>
        <w:numPr>
          <w:ilvl w:val="3"/>
          <w:numId w:val="57"/>
        </w:numPr>
        <w:ind w:left="964" w:hanging="397"/>
        <w:rPr>
          <w:rFonts w:ascii="Times New Roman" w:hAnsi="Times New Roman" w:cs="Times New Roman"/>
          <w:sz w:val="22"/>
        </w:rPr>
      </w:pPr>
      <w:r>
        <w:rPr>
          <w:rFonts w:ascii="Times New Roman" w:hAnsi="Times New Roman" w:cs="Times New Roman"/>
          <w:sz w:val="22"/>
        </w:rPr>
        <w:t xml:space="preserve">az </w:t>
      </w:r>
      <w:r w:rsidR="004330EA" w:rsidRPr="00071561">
        <w:rPr>
          <w:rFonts w:ascii="Times New Roman" w:hAnsi="Times New Roman" w:cs="Times New Roman"/>
          <w:sz w:val="22"/>
        </w:rPr>
        <w:t>árra, minőségre vagy egyéb fontos versenydimenzióra,</w:t>
      </w:r>
    </w:p>
    <w:p w14:paraId="4011A588" w14:textId="77777777" w:rsidR="004330EA" w:rsidRPr="00071561" w:rsidRDefault="004330EA" w:rsidP="00C03A02">
      <w:pPr>
        <w:pStyle w:val="FORM4"/>
        <w:numPr>
          <w:ilvl w:val="3"/>
          <w:numId w:val="57"/>
        </w:numPr>
        <w:ind w:left="964" w:hanging="397"/>
        <w:rPr>
          <w:rFonts w:ascii="Times New Roman" w:hAnsi="Times New Roman" w:cs="Times New Roman"/>
          <w:sz w:val="22"/>
        </w:rPr>
      </w:pPr>
      <w:r w:rsidRPr="00071561">
        <w:rPr>
          <w:rFonts w:ascii="Times New Roman" w:hAnsi="Times New Roman" w:cs="Times New Roman"/>
          <w:sz w:val="22"/>
        </w:rPr>
        <w:t>a résztvevő vállalkozásokra (az összefonódásban résztvevő felekre külön-külön),</w:t>
      </w:r>
    </w:p>
    <w:p w14:paraId="000821D6" w14:textId="77777777" w:rsidR="004330EA" w:rsidRPr="00071561" w:rsidRDefault="004330EA" w:rsidP="00C03A02">
      <w:pPr>
        <w:pStyle w:val="FORM4"/>
        <w:numPr>
          <w:ilvl w:val="3"/>
          <w:numId w:val="57"/>
        </w:numPr>
        <w:ind w:left="964" w:hanging="397"/>
        <w:rPr>
          <w:rFonts w:ascii="Times New Roman" w:hAnsi="Times New Roman" w:cs="Times New Roman"/>
          <w:sz w:val="22"/>
        </w:rPr>
      </w:pPr>
      <w:r w:rsidRPr="00071561">
        <w:rPr>
          <w:rFonts w:ascii="Times New Roman" w:hAnsi="Times New Roman" w:cs="Times New Roman"/>
          <w:sz w:val="22"/>
        </w:rPr>
        <w:t>az összefonódásban résztvevő</w:t>
      </w:r>
      <w:r w:rsidR="00001A38">
        <w:rPr>
          <w:rFonts w:ascii="Times New Roman" w:hAnsi="Times New Roman" w:cs="Times New Roman"/>
          <w:sz w:val="22"/>
        </w:rPr>
        <w:t xml:space="preserve"> vállalkozáso</w:t>
      </w:r>
      <w:r w:rsidRPr="00071561">
        <w:rPr>
          <w:rFonts w:ascii="Times New Roman" w:hAnsi="Times New Roman" w:cs="Times New Roman"/>
          <w:sz w:val="22"/>
        </w:rPr>
        <w:t>k tényleges és potenciális versenytársaira, valamint</w:t>
      </w:r>
    </w:p>
    <w:p w14:paraId="5306B089" w14:textId="77777777" w:rsidR="004330EA" w:rsidRPr="00071561" w:rsidRDefault="004330EA" w:rsidP="00C03A02">
      <w:pPr>
        <w:pStyle w:val="FORM4"/>
        <w:numPr>
          <w:ilvl w:val="3"/>
          <w:numId w:val="57"/>
        </w:numPr>
        <w:ind w:left="964" w:hanging="397"/>
        <w:rPr>
          <w:rFonts w:ascii="Times New Roman" w:hAnsi="Times New Roman" w:cs="Times New Roman"/>
          <w:sz w:val="22"/>
        </w:rPr>
      </w:pPr>
      <w:r w:rsidRPr="00071561">
        <w:rPr>
          <w:rFonts w:ascii="Times New Roman" w:hAnsi="Times New Roman" w:cs="Times New Roman"/>
          <w:sz w:val="22"/>
        </w:rPr>
        <w:t>az üzletfelekre, fogyasztókra.</w:t>
      </w:r>
    </w:p>
    <w:p w14:paraId="42AF4E8A" w14:textId="77777777" w:rsidR="004330EA" w:rsidRPr="00071561" w:rsidRDefault="004330EA" w:rsidP="009118E2">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Nyilatkozzon, hogy álláspontjuk szerint az összefonódás – a nem-horizontális hatások következtében – nem eredményezi-e a verseny jelentős mértékű csökkenését az adott érdemben kapcsolódó piacok valamelyikén, illetve arról, hogy nem hoz-e létre vagy erősít-e meg gazdasági erőfölényt.</w:t>
      </w:r>
    </w:p>
    <w:p w14:paraId="5A64D248" w14:textId="77777777" w:rsidR="004330EA" w:rsidRPr="00071561" w:rsidRDefault="004330EA" w:rsidP="009118E2">
      <w:pPr>
        <w:pStyle w:val="Utmutato"/>
        <w:numPr>
          <w:ilvl w:val="1"/>
          <w:numId w:val="37"/>
        </w:numPr>
        <w:spacing w:before="120" w:after="0" w:line="360" w:lineRule="auto"/>
        <w:ind w:left="567" w:hanging="567"/>
        <w:rPr>
          <w:rFonts w:ascii="Times New Roman" w:hAnsi="Times New Roman"/>
          <w:sz w:val="22"/>
        </w:rPr>
      </w:pPr>
      <w:r w:rsidRPr="00071561">
        <w:rPr>
          <w:rFonts w:ascii="Times New Roman" w:hAnsi="Times New Roman"/>
          <w:sz w:val="22"/>
        </w:rPr>
        <w:t>Ismertesse, hogy van-e olyan piaci tényező valamelyik piacon az érdemben kapcsolódó piacok közül, amely a megjelölt versenyre gyakorolt hatásokat ellensúlyozza vagy ellensúlyozhatja (pl. versenytársak, belépés, vevői erő stb.), és – ha van ilyen tényező – mutassa be röviden annak hatásmechanizmusát.</w:t>
      </w:r>
    </w:p>
    <w:p w14:paraId="68E3FF4D" w14:textId="77777777" w:rsidR="004330EA" w:rsidRPr="00071561" w:rsidRDefault="00143300" w:rsidP="009118E2">
      <w:pPr>
        <w:pStyle w:val="Utmutato"/>
        <w:numPr>
          <w:ilvl w:val="1"/>
          <w:numId w:val="37"/>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úgy gondolja, hogy a tervezett összefonódás elősegíti a hatékonyabb termelést, szolgáltatásnyújtást vagy értékesítést az adott érdemben kapcsolódó piacon, mutassa be</w:t>
      </w:r>
    </w:p>
    <w:p w14:paraId="0DC62370" w14:textId="77777777" w:rsidR="004330EA" w:rsidRPr="00071561" w:rsidRDefault="004330EA" w:rsidP="00C03A02">
      <w:pPr>
        <w:pStyle w:val="FORM4"/>
        <w:numPr>
          <w:ilvl w:val="3"/>
          <w:numId w:val="58"/>
        </w:numPr>
        <w:ind w:left="964" w:hanging="397"/>
        <w:rPr>
          <w:rFonts w:ascii="Times New Roman" w:hAnsi="Times New Roman" w:cs="Times New Roman"/>
          <w:sz w:val="22"/>
        </w:rPr>
      </w:pPr>
      <w:r w:rsidRPr="00071561">
        <w:rPr>
          <w:rFonts w:ascii="Times New Roman" w:hAnsi="Times New Roman" w:cs="Times New Roman"/>
          <w:sz w:val="22"/>
        </w:rPr>
        <w:t>ezen hatékonysági előnyöket és azok (számszerűsíthető) mértékét,</w:t>
      </w:r>
    </w:p>
    <w:p w14:paraId="054A39D6" w14:textId="77777777" w:rsidR="004330EA" w:rsidRPr="00071561" w:rsidRDefault="00A93265" w:rsidP="00C03A02">
      <w:pPr>
        <w:pStyle w:val="FORM4"/>
        <w:numPr>
          <w:ilvl w:val="3"/>
          <w:numId w:val="58"/>
        </w:numPr>
        <w:ind w:left="964" w:hanging="397"/>
        <w:rPr>
          <w:rFonts w:ascii="Times New Roman" w:hAnsi="Times New Roman" w:cs="Times New Roman"/>
          <w:sz w:val="22"/>
        </w:rPr>
      </w:pPr>
      <w:r>
        <w:rPr>
          <w:rFonts w:ascii="Times New Roman" w:hAnsi="Times New Roman" w:cs="Times New Roman"/>
          <w:sz w:val="22"/>
        </w:rPr>
        <w:t xml:space="preserve">azt, </w:t>
      </w:r>
      <w:r w:rsidR="004330EA" w:rsidRPr="00071561">
        <w:rPr>
          <w:rFonts w:ascii="Times New Roman" w:hAnsi="Times New Roman" w:cs="Times New Roman"/>
          <w:sz w:val="22"/>
        </w:rPr>
        <w:t>hogy az adott előnyök miért csak az összefonódás révén valósíthatók meg, valamint</w:t>
      </w:r>
    </w:p>
    <w:p w14:paraId="0B99786C" w14:textId="77777777" w:rsidR="004330EA" w:rsidRPr="00071561" w:rsidRDefault="004330EA" w:rsidP="00C03A02">
      <w:pPr>
        <w:pStyle w:val="FORM4"/>
        <w:numPr>
          <w:ilvl w:val="3"/>
          <w:numId w:val="58"/>
        </w:numPr>
        <w:ind w:left="964" w:hanging="397"/>
        <w:rPr>
          <w:rFonts w:ascii="Times New Roman" w:hAnsi="Times New Roman" w:cs="Times New Roman"/>
          <w:sz w:val="22"/>
        </w:rPr>
      </w:pPr>
      <w:r w:rsidRPr="00071561">
        <w:rPr>
          <w:rFonts w:ascii="Times New Roman" w:hAnsi="Times New Roman" w:cs="Times New Roman"/>
          <w:sz w:val="22"/>
        </w:rPr>
        <w:t>hogyan és milyen mértékben jutnak el az üzletfelekhez, fogyasztókhoz (pl. árak csökkenése vagy a minőség javulása révén).</w:t>
      </w:r>
    </w:p>
    <w:p w14:paraId="19AD8B1F" w14:textId="77777777" w:rsidR="009118E2" w:rsidRDefault="004330EA" w:rsidP="009118E2">
      <w:pPr>
        <w:pStyle w:val="Utmutato"/>
        <w:spacing w:before="120" w:after="0" w:line="360" w:lineRule="auto"/>
        <w:rPr>
          <w:rFonts w:ascii="Times New Roman" w:hAnsi="Times New Roman"/>
          <w:i/>
          <w:sz w:val="22"/>
        </w:rPr>
      </w:pPr>
      <w:r w:rsidRPr="00071561">
        <w:rPr>
          <w:rFonts w:ascii="Times New Roman" w:hAnsi="Times New Roman"/>
          <w:i/>
          <w:sz w:val="22"/>
        </w:rPr>
        <w:t>Ad 2.5. és 2.6.</w:t>
      </w:r>
    </w:p>
    <w:p w14:paraId="31BEED78" w14:textId="77777777" w:rsidR="004330EA" w:rsidRPr="00071561" w:rsidRDefault="004330EA" w:rsidP="009118E2">
      <w:pPr>
        <w:pStyle w:val="Utmutato"/>
        <w:spacing w:before="120" w:after="0" w:line="360" w:lineRule="auto"/>
        <w:rPr>
          <w:rFonts w:ascii="Times New Roman" w:hAnsi="Times New Roman"/>
          <w:i/>
          <w:sz w:val="22"/>
        </w:rPr>
      </w:pPr>
      <w:r w:rsidRPr="00071561">
        <w:rPr>
          <w:rFonts w:ascii="Times New Roman" w:hAnsi="Times New Roman"/>
          <w:i/>
          <w:sz w:val="22"/>
        </w:rPr>
        <w:t>lásd a</w:t>
      </w:r>
      <w:r w:rsidR="009118E2">
        <w:rPr>
          <w:rFonts w:ascii="Times New Roman" w:hAnsi="Times New Roman"/>
          <w:i/>
          <w:sz w:val="22"/>
        </w:rPr>
        <w:t>z</w:t>
      </w:r>
      <w:r w:rsidRPr="00071561">
        <w:rPr>
          <w:rFonts w:ascii="Times New Roman" w:hAnsi="Times New Roman"/>
          <w:i/>
          <w:sz w:val="22"/>
        </w:rPr>
        <w:t xml:space="preserve"> 1.4. és 1.5. pontokhoz kapcsolódó útmutatásokat.</w:t>
      </w:r>
    </w:p>
    <w:p w14:paraId="04A8D9D5" w14:textId="77777777" w:rsidR="004330EA" w:rsidRPr="00071561" w:rsidRDefault="00C25C17" w:rsidP="00C03A02">
      <w:pPr>
        <w:pStyle w:val="Utmutatokiemeles"/>
        <w:numPr>
          <w:ilvl w:val="0"/>
          <w:numId w:val="37"/>
        </w:numPr>
        <w:spacing w:before="120" w:line="360" w:lineRule="auto"/>
        <w:ind w:left="567" w:hanging="567"/>
        <w:rPr>
          <w:rFonts w:ascii="Times New Roman" w:hAnsi="Times New Roman"/>
          <w:sz w:val="22"/>
        </w:rPr>
      </w:pPr>
      <w:r>
        <w:rPr>
          <w:rFonts w:ascii="Times New Roman" w:hAnsi="Times New Roman"/>
          <w:sz w:val="22"/>
        </w:rPr>
        <w:t>V</w:t>
      </w:r>
      <w:r w:rsidR="004330EA" w:rsidRPr="00071561">
        <w:rPr>
          <w:rFonts w:ascii="Times New Roman" w:hAnsi="Times New Roman"/>
          <w:sz w:val="22"/>
        </w:rPr>
        <w:t>állalások</w:t>
      </w:r>
    </w:p>
    <w:p w14:paraId="5CB96D8F" w14:textId="77777777" w:rsidR="004330EA" w:rsidRPr="00071561" w:rsidRDefault="00143300" w:rsidP="00C03A02">
      <w:pPr>
        <w:pStyle w:val="Utmutato"/>
        <w:numPr>
          <w:ilvl w:val="1"/>
          <w:numId w:val="37"/>
        </w:numPr>
        <w:spacing w:before="120" w:after="0" w:line="360" w:lineRule="auto"/>
        <w:ind w:left="567" w:hanging="567"/>
        <w:rPr>
          <w:rFonts w:ascii="Times New Roman" w:hAnsi="Times New Roman"/>
          <w:sz w:val="22"/>
        </w:rPr>
      </w:pPr>
      <w:r>
        <w:rPr>
          <w:rFonts w:ascii="Times New Roman" w:hAnsi="Times New Roman"/>
          <w:sz w:val="22"/>
        </w:rPr>
        <w:t>Ha</w:t>
      </w:r>
      <w:r w:rsidRPr="00071561">
        <w:rPr>
          <w:rFonts w:ascii="Times New Roman" w:hAnsi="Times New Roman"/>
          <w:sz w:val="22"/>
        </w:rPr>
        <w:t xml:space="preserve"> </w:t>
      </w:r>
      <w:r w:rsidR="004330EA" w:rsidRPr="00071561">
        <w:rPr>
          <w:rFonts w:ascii="Times New Roman" w:hAnsi="Times New Roman"/>
          <w:sz w:val="22"/>
        </w:rPr>
        <w:t>a fenti 1., illetve 2. részben foglalt kérdésekre adott válaszok alapján a tervezett összefonódásnak a versenyre esetleg gyakorolt kedvezőtlen hatásai mérséklése érdekében az összefonódásban résztvevők már a</w:t>
      </w:r>
      <w:r w:rsidR="00C03A02">
        <w:rPr>
          <w:rFonts w:ascii="Times New Roman" w:hAnsi="Times New Roman"/>
          <w:sz w:val="22"/>
        </w:rPr>
        <w:t>z összefonódás-</w:t>
      </w:r>
      <w:r w:rsidR="004330EA" w:rsidRPr="00071561">
        <w:rPr>
          <w:rFonts w:ascii="Times New Roman" w:hAnsi="Times New Roman"/>
          <w:sz w:val="22"/>
        </w:rPr>
        <w:t>bejelentés benyújtásakor készek bizonyos, a Tpvt. 30. § (3) bekezdése szerinti kötelezettségnek, előzetes vagy utólagos feltételnek az előírását elfogadni, jelölje meg ezeket.</w:t>
      </w:r>
    </w:p>
    <w:p w14:paraId="50ACF518" w14:textId="77777777" w:rsidR="00985BAA" w:rsidRPr="00071561" w:rsidRDefault="00C03A02" w:rsidP="00BF1E19">
      <w:pPr>
        <w:pStyle w:val="Utmutato"/>
        <w:numPr>
          <w:ilvl w:val="1"/>
          <w:numId w:val="37"/>
        </w:numPr>
        <w:spacing w:before="120" w:after="0" w:line="360" w:lineRule="auto"/>
        <w:ind w:left="567" w:hanging="567"/>
        <w:rPr>
          <w:rFonts w:ascii="Times New Roman" w:hAnsi="Times New Roman"/>
          <w:sz w:val="22"/>
        </w:rPr>
      </w:pPr>
      <w:r>
        <w:rPr>
          <w:rFonts w:ascii="Times New Roman" w:hAnsi="Times New Roman"/>
          <w:sz w:val="22"/>
        </w:rPr>
        <w:t>Ismertesse a</w:t>
      </w:r>
      <w:r w:rsidR="004330EA" w:rsidRPr="00071561">
        <w:rPr>
          <w:rFonts w:ascii="Times New Roman" w:hAnsi="Times New Roman"/>
          <w:sz w:val="22"/>
        </w:rPr>
        <w:t>z előző pontban megjelölt kötelezettségek vagy feltételek vonatkozásában, hogy azok összességükben hogyan orvosolhatják az 1., illetve a 2. részben azonosított versenyproblémákat, illetve egyéb hátrányokat.</w:t>
      </w:r>
    </w:p>
    <w:sectPr w:rsidR="00985BAA" w:rsidRPr="00071561" w:rsidSect="003D7784">
      <w:footerReference w:type="default" r:id="rId10"/>
      <w:footerReference w:type="first" r:id="rId11"/>
      <w:pgSz w:w="11906" w:h="16838" w:code="9"/>
      <w:pgMar w:top="992" w:right="1418" w:bottom="1021"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7CC58" w14:textId="77777777" w:rsidR="006628EC" w:rsidRDefault="006628EC">
      <w:pPr>
        <w:spacing w:after="0" w:line="240" w:lineRule="auto"/>
      </w:pPr>
      <w:r>
        <w:separator/>
      </w:r>
    </w:p>
  </w:endnote>
  <w:endnote w:type="continuationSeparator" w:id="0">
    <w:p w14:paraId="0E80C683" w14:textId="77777777" w:rsidR="006628EC" w:rsidRDefault="00662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8100" w14:textId="77777777" w:rsidR="006628EC" w:rsidRPr="005F42D9" w:rsidRDefault="006628EC" w:rsidP="005F42D9">
    <w:pPr>
      <w:pStyle w:val="llb"/>
      <w:pBdr>
        <w:top w:val="none" w:sz="0" w:space="0" w:color="auto"/>
      </w:pBdr>
      <w:tabs>
        <w:tab w:val="clear" w:pos="9406"/>
        <w:tab w:val="center" w:pos="4535"/>
        <w:tab w:val="left" w:pos="4764"/>
      </w:tabs>
      <w:jc w:val="left"/>
      <w:rPr>
        <w:rFonts w:ascii="Times New Roman" w:hAnsi="Times New Roman"/>
        <w:sz w:val="22"/>
      </w:rPr>
    </w:pPr>
    <w:r>
      <w:tab/>
    </w:r>
    <w:sdt>
      <w:sdtPr>
        <w:id w:val="1981888894"/>
        <w:docPartObj>
          <w:docPartGallery w:val="Page Numbers (Bottom of Page)"/>
          <w:docPartUnique/>
        </w:docPartObj>
      </w:sdtPr>
      <w:sdtEndPr>
        <w:rPr>
          <w:rFonts w:ascii="Times New Roman" w:hAnsi="Times New Roman"/>
          <w:sz w:val="22"/>
        </w:rPr>
      </w:sdtEndPr>
      <w:sdtContent>
        <w:r w:rsidRPr="005F42D9">
          <w:rPr>
            <w:rFonts w:ascii="Times New Roman" w:hAnsi="Times New Roman"/>
            <w:sz w:val="22"/>
          </w:rPr>
          <w:fldChar w:fldCharType="begin"/>
        </w:r>
        <w:r w:rsidRPr="005F42D9">
          <w:rPr>
            <w:rFonts w:ascii="Times New Roman" w:hAnsi="Times New Roman"/>
            <w:sz w:val="22"/>
          </w:rPr>
          <w:instrText>PAGE   \* MERGEFORMAT</w:instrText>
        </w:r>
        <w:r w:rsidRPr="005F42D9">
          <w:rPr>
            <w:rFonts w:ascii="Times New Roman" w:hAnsi="Times New Roman"/>
            <w:sz w:val="22"/>
          </w:rPr>
          <w:fldChar w:fldCharType="separate"/>
        </w:r>
        <w:r>
          <w:rPr>
            <w:rFonts w:ascii="Times New Roman" w:hAnsi="Times New Roman"/>
            <w:noProof/>
            <w:sz w:val="22"/>
          </w:rPr>
          <w:t>10</w:t>
        </w:r>
        <w:r w:rsidRPr="005F42D9">
          <w:rPr>
            <w:rFonts w:ascii="Times New Roman" w:hAnsi="Times New Roman"/>
            <w:sz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5FF3" w14:textId="77777777" w:rsidR="006628EC" w:rsidRPr="00E80EED" w:rsidRDefault="006628EC" w:rsidP="00EA02B6">
    <w:pPr>
      <w:pStyle w:val="llb"/>
      <w:pBdr>
        <w:top w:val="none" w:sz="0" w:space="0" w:color="auto"/>
      </w:pBd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93BA9" w14:textId="77777777" w:rsidR="006628EC" w:rsidRDefault="006628EC">
      <w:pPr>
        <w:spacing w:after="0" w:line="240" w:lineRule="auto"/>
      </w:pPr>
      <w:r>
        <w:separator/>
      </w:r>
    </w:p>
  </w:footnote>
  <w:footnote w:type="continuationSeparator" w:id="0">
    <w:p w14:paraId="0617E203" w14:textId="77777777" w:rsidR="006628EC" w:rsidRDefault="006628EC">
      <w:pPr>
        <w:spacing w:after="0" w:line="240" w:lineRule="auto"/>
      </w:pPr>
      <w:r>
        <w:continuationSeparator/>
      </w:r>
    </w:p>
  </w:footnote>
  <w:footnote w:id="1">
    <w:p w14:paraId="14462698" w14:textId="77777777" w:rsidR="006628EC" w:rsidRPr="002763B4" w:rsidRDefault="006628EC" w:rsidP="002763B4">
      <w:pPr>
        <w:pStyle w:val="Lbjegyzetszveg"/>
        <w:spacing w:after="0" w:line="240" w:lineRule="auto"/>
        <w:rPr>
          <w:rFonts w:ascii="Times New Roman" w:hAnsi="Times New Roman"/>
        </w:rPr>
      </w:pPr>
      <w:r w:rsidRPr="002763B4">
        <w:rPr>
          <w:rStyle w:val="Lbjegyzet-hivatkozs"/>
          <w:rFonts w:ascii="Times New Roman" w:hAnsi="Times New Roman"/>
        </w:rPr>
        <w:footnoteRef/>
      </w:r>
      <w:r w:rsidRPr="002763B4">
        <w:rPr>
          <w:rFonts w:ascii="Times New Roman" w:hAnsi="Times New Roman"/>
        </w:rPr>
        <w:t xml:space="preserve"> Elérési út: http://www.gvh.hu/szakmai_felhasznaloknak/urlapok</w:t>
      </w:r>
    </w:p>
  </w:footnote>
  <w:footnote w:id="2">
    <w:p w14:paraId="62434565" w14:textId="77777777" w:rsidR="006628EC" w:rsidRPr="00DB569F" w:rsidDel="00745D8A" w:rsidRDefault="006628EC" w:rsidP="00DB569F">
      <w:pPr>
        <w:pStyle w:val="Lbjegyzetszveg"/>
        <w:spacing w:after="0" w:line="240" w:lineRule="auto"/>
        <w:rPr>
          <w:del w:id="23" w:author="Szerző"/>
          <w:rFonts w:ascii="Times New Roman" w:hAnsi="Times New Roman"/>
        </w:rPr>
      </w:pPr>
      <w:del w:id="24" w:author="Szerző">
        <w:r w:rsidRPr="00DB569F" w:rsidDel="00745D8A">
          <w:rPr>
            <w:rStyle w:val="Lbjegyzet-hivatkozs"/>
            <w:rFonts w:ascii="Times New Roman" w:hAnsi="Times New Roman"/>
          </w:rPr>
          <w:footnoteRef/>
        </w:r>
        <w:r w:rsidRPr="00DB569F" w:rsidDel="00745D8A">
          <w:rPr>
            <w:rFonts w:ascii="Times New Roman" w:hAnsi="Times New Roman"/>
          </w:rPr>
          <w:delText xml:space="preserve"> Elérési út: http://www.gvh.hu/szakmai_felhasznaloknak/kozlemenyek</w:delText>
        </w:r>
      </w:del>
    </w:p>
  </w:footnote>
  <w:footnote w:id="3">
    <w:p w14:paraId="49CA2C07" w14:textId="77777777" w:rsidR="006628EC" w:rsidRPr="00F353E3" w:rsidRDefault="006628EC" w:rsidP="00F353E3">
      <w:pPr>
        <w:pStyle w:val="Lbjegyzetszveg"/>
        <w:spacing w:after="0" w:line="240" w:lineRule="auto"/>
        <w:rPr>
          <w:rFonts w:ascii="Times New Roman" w:hAnsi="Times New Roman"/>
        </w:rPr>
      </w:pPr>
      <w:r w:rsidRPr="00F353E3">
        <w:rPr>
          <w:rStyle w:val="Lbjegyzet-hivatkozs"/>
          <w:rFonts w:ascii="Times New Roman" w:hAnsi="Times New Roman"/>
        </w:rPr>
        <w:footnoteRef/>
      </w:r>
      <w:r w:rsidRPr="00F353E3">
        <w:rPr>
          <w:rFonts w:ascii="Times New Roman" w:hAnsi="Times New Roman"/>
        </w:rPr>
        <w:t xml:space="preserve"> Tájékoztató az üzleti titokra, illetve magántitokra vonatkozó nyilatkozatokról és a titokmentes iratok benyújtásáról. Elérési út: http://www.gvh.hu/szakmai_felhasznaloknak/tajekoztatok</w:t>
      </w:r>
      <w:r>
        <w:rPr>
          <w:rFonts w:ascii="Times New Roman" w:hAnsi="Times New Roman"/>
        </w:rPr>
        <w:t>.</w:t>
      </w:r>
    </w:p>
  </w:footnote>
  <w:footnote w:id="4">
    <w:p w14:paraId="6C07D771" w14:textId="77777777" w:rsidR="006628EC" w:rsidRPr="00E637F5" w:rsidRDefault="006628EC" w:rsidP="00E637F5">
      <w:pPr>
        <w:pStyle w:val="Lbjegyzetszveg"/>
        <w:spacing w:after="0" w:line="240" w:lineRule="auto"/>
        <w:rPr>
          <w:rFonts w:ascii="Times New Roman" w:hAnsi="Times New Roman"/>
        </w:rPr>
      </w:pPr>
      <w:r w:rsidRPr="00E637F5">
        <w:rPr>
          <w:rStyle w:val="Lbjegyzet-hivatkozs"/>
          <w:rFonts w:ascii="Times New Roman" w:hAnsi="Times New Roman"/>
        </w:rPr>
        <w:footnoteRef/>
      </w:r>
      <w:r w:rsidRPr="00E637F5">
        <w:rPr>
          <w:rFonts w:ascii="Times New Roman" w:hAnsi="Times New Roman"/>
        </w:rPr>
        <w:t xml:space="preserve"> Keresleti helyettesítés: egy adott termék árának emelkedésekor a fogyasztók az általuk helyettesítőnek tartott termék(</w:t>
      </w:r>
      <w:proofErr w:type="spellStart"/>
      <w:r w:rsidRPr="00E637F5">
        <w:rPr>
          <w:rFonts w:ascii="Times New Roman" w:hAnsi="Times New Roman"/>
        </w:rPr>
        <w:t>ek</w:t>
      </w:r>
      <w:proofErr w:type="spellEnd"/>
      <w:r w:rsidRPr="00E637F5">
        <w:rPr>
          <w:rFonts w:ascii="Times New Roman" w:hAnsi="Times New Roman"/>
        </w:rPr>
        <w:t>)re váltanak.</w:t>
      </w:r>
    </w:p>
  </w:footnote>
  <w:footnote w:id="5">
    <w:p w14:paraId="03E0EE29" w14:textId="77777777" w:rsidR="006628EC" w:rsidRPr="00E637F5" w:rsidRDefault="006628EC" w:rsidP="00E637F5">
      <w:pPr>
        <w:pStyle w:val="Lbjegyzetszveg"/>
        <w:spacing w:after="0" w:line="240" w:lineRule="auto"/>
        <w:rPr>
          <w:rFonts w:ascii="Times New Roman" w:hAnsi="Times New Roman"/>
        </w:rPr>
      </w:pPr>
      <w:r w:rsidRPr="00E637F5">
        <w:rPr>
          <w:rStyle w:val="Lbjegyzet-hivatkozs"/>
          <w:rFonts w:ascii="Times New Roman" w:hAnsi="Times New Roman"/>
        </w:rPr>
        <w:footnoteRef/>
      </w:r>
      <w:r w:rsidRPr="00E637F5">
        <w:rPr>
          <w:rFonts w:ascii="Times New Roman" w:hAnsi="Times New Roman"/>
        </w:rPr>
        <w:t xml:space="preserve"> Kínálati helyettesítés: egy adott termék árának emelkedésekor egy jelenleg más terméket előállító termelő rövid időn belül képes átállni az adott terméket helyettesítő termék előállítására.</w:t>
      </w:r>
    </w:p>
  </w:footnote>
  <w:footnote w:id="6">
    <w:p w14:paraId="671D41C8" w14:textId="77777777" w:rsidR="006628EC" w:rsidRPr="00161D36" w:rsidRDefault="006628EC" w:rsidP="00C12649">
      <w:pPr>
        <w:pStyle w:val="Lbjegyzetszveg"/>
        <w:spacing w:after="0" w:line="240" w:lineRule="auto"/>
        <w:rPr>
          <w:rFonts w:ascii="Times New Roman" w:hAnsi="Times New Roman"/>
        </w:rPr>
      </w:pPr>
      <w:r w:rsidRPr="00161D36">
        <w:rPr>
          <w:rStyle w:val="Lbjegyzet-hivatkozs"/>
          <w:rFonts w:ascii="Times New Roman" w:hAnsi="Times New Roman"/>
        </w:rPr>
        <w:footnoteRef/>
      </w:r>
      <w:r w:rsidRPr="00161D36">
        <w:rPr>
          <w:rFonts w:ascii="Times New Roman" w:hAnsi="Times New Roman"/>
        </w:rPr>
        <w:t xml:space="preserve"> Ez jellemzően akkor lehetséges, ha az input és a végtermékek földrajzi piacai azonos kiterjedésűek.</w:t>
      </w:r>
    </w:p>
  </w:footnote>
  <w:footnote w:id="7">
    <w:p w14:paraId="687179E8" w14:textId="77777777" w:rsidR="006628EC" w:rsidRPr="00161D36" w:rsidRDefault="006628EC" w:rsidP="00161D36">
      <w:pPr>
        <w:pStyle w:val="Lbjegyzetszveg"/>
        <w:spacing w:after="0" w:line="240" w:lineRule="auto"/>
        <w:rPr>
          <w:rFonts w:ascii="Times New Roman" w:hAnsi="Times New Roman"/>
          <w:highlight w:val="yellow"/>
        </w:rPr>
      </w:pPr>
      <w:r w:rsidRPr="00161D36">
        <w:rPr>
          <w:rStyle w:val="Lbjegyzet-hivatkozs"/>
          <w:rFonts w:ascii="Times New Roman" w:hAnsi="Times New Roman"/>
        </w:rPr>
        <w:footnoteRef/>
      </w:r>
      <w:hyperlink r:id="rId1" w:history="1">
        <w:r w:rsidRPr="00161D36">
          <w:rPr>
            <w:rStyle w:val="Hiperhivatkozs"/>
            <w:rFonts w:ascii="Times New Roman" w:hAnsi="Times New Roman"/>
          </w:rPr>
          <w:t>http://www.gvh.hu//data/cms999896/Szakmaifelhaszn%C3%A1l%C3%B3k_f%C3%BAzi%C3%B3k_adatok_2010_09_16.pdf</w:t>
        </w:r>
      </w:hyperlink>
    </w:p>
  </w:footnote>
  <w:footnote w:id="8">
    <w:p w14:paraId="645EBAD5" w14:textId="77777777" w:rsidR="006628EC" w:rsidRPr="00161D36" w:rsidRDefault="006628EC" w:rsidP="00161D36">
      <w:pPr>
        <w:pStyle w:val="Lbjegyzetszveg"/>
        <w:spacing w:after="0" w:line="240" w:lineRule="auto"/>
        <w:rPr>
          <w:rStyle w:val="Hiperhivatkozs"/>
          <w:rFonts w:ascii="Times New Roman" w:hAnsi="Times New Roman"/>
        </w:rPr>
      </w:pPr>
      <w:r w:rsidRPr="00161D36">
        <w:rPr>
          <w:rStyle w:val="Lbjegyzet-hivatkozs"/>
          <w:rFonts w:ascii="Times New Roman" w:hAnsi="Times New Roman"/>
        </w:rPr>
        <w:footnoteRef/>
      </w:r>
      <w:r w:rsidRPr="00161D36">
        <w:rPr>
          <w:rStyle w:val="Hiperhivatkozs"/>
          <w:rFonts w:ascii="Times New Roman" w:hAnsi="Times New Roman"/>
        </w:rPr>
        <w:t>http://www.gvh.hu//data/cms999899/Szakmaifelhaszn%C3%A1l%C3%B3k_f%C3%BAzi%C3%B3k_piacmeghat%C3%A1roz%C3%A1s_2010_09_16.pdf</w:t>
      </w:r>
    </w:p>
  </w:footnote>
  <w:footnote w:id="9">
    <w:p w14:paraId="21325965" w14:textId="77777777" w:rsidR="006628EC" w:rsidRPr="00161D36" w:rsidRDefault="006628EC" w:rsidP="00161D36">
      <w:pPr>
        <w:spacing w:after="0" w:line="240" w:lineRule="auto"/>
        <w:rPr>
          <w:rFonts w:ascii="Times New Roman" w:hAnsi="Times New Roman"/>
          <w:sz w:val="20"/>
        </w:rPr>
      </w:pPr>
      <w:r w:rsidRPr="00161D36">
        <w:rPr>
          <w:rStyle w:val="Lbjegyzet-hivatkozs"/>
          <w:rFonts w:ascii="Times New Roman" w:hAnsi="Times New Roman"/>
          <w:sz w:val="20"/>
        </w:rPr>
        <w:footnoteRef/>
      </w:r>
      <w:hyperlink r:id="rId2" w:history="1">
        <w:r w:rsidRPr="00161D36">
          <w:rPr>
            <w:rStyle w:val="Hiperhivatkozs"/>
            <w:rFonts w:ascii="Times New Roman" w:hAnsi="Times New Roman"/>
            <w:sz w:val="20"/>
          </w:rPr>
          <w:t>http://www.gvh.hu//data/cms999902/Szakmaifelhaszn%C3%A1l%C3%B3k_f%C3%BAzi%C3%B3k_horizont%C3%A1lis_hat%C3%A1sok_2010_09_16.pdf</w:t>
        </w:r>
      </w:hyperlink>
    </w:p>
    <w:p w14:paraId="239C2D44" w14:textId="77777777" w:rsidR="006628EC" w:rsidRPr="00161D36" w:rsidRDefault="006628EC" w:rsidP="00161D36">
      <w:pPr>
        <w:pStyle w:val="Lbjegyzetszveg"/>
        <w:spacing w:after="0" w:line="240" w:lineRule="auto"/>
        <w:rPr>
          <w:rFonts w:ascii="Times New Roman" w:hAnsi="Times New Roman"/>
        </w:rPr>
      </w:pPr>
    </w:p>
  </w:footnote>
  <w:footnote w:id="10">
    <w:p w14:paraId="39815EAC" w14:textId="77777777" w:rsidR="006628EC" w:rsidRPr="00161D36" w:rsidRDefault="006628EC" w:rsidP="00161D36">
      <w:pPr>
        <w:pStyle w:val="Lbjegyzetszveg"/>
        <w:spacing w:after="0" w:line="240" w:lineRule="auto"/>
        <w:rPr>
          <w:rFonts w:ascii="Times New Roman" w:hAnsi="Times New Roman"/>
        </w:rPr>
      </w:pPr>
      <w:r w:rsidRPr="00161D36">
        <w:rPr>
          <w:rStyle w:val="Lbjegyzet-hivatkozs"/>
          <w:rFonts w:ascii="Times New Roman" w:hAnsi="Times New Roman"/>
        </w:rPr>
        <w:footnoteRef/>
      </w:r>
      <w:r>
        <w:rPr>
          <w:rFonts w:ascii="Times New Roman" w:hAnsi="Times New Roman"/>
        </w:rPr>
        <w:t>A</w:t>
      </w:r>
      <w:r w:rsidRPr="00161D36">
        <w:rPr>
          <w:rFonts w:ascii="Times New Roman" w:hAnsi="Times New Roman"/>
        </w:rPr>
        <w:t>zon piacok megjelölése, melynek eladói és vevői oldala is érintett</w:t>
      </w:r>
      <w:r>
        <w:rPr>
          <w:rFonts w:ascii="Times New Roman" w:hAnsi="Times New Roman"/>
        </w:rPr>
        <w:t>.</w:t>
      </w:r>
    </w:p>
  </w:footnote>
  <w:footnote w:id="11">
    <w:p w14:paraId="3319C593" w14:textId="77777777" w:rsidR="006628EC" w:rsidRPr="00161D36" w:rsidRDefault="006628EC" w:rsidP="00161D36">
      <w:pPr>
        <w:pStyle w:val="Lbjegyzetszveg"/>
        <w:spacing w:after="0" w:line="240" w:lineRule="auto"/>
        <w:rPr>
          <w:rFonts w:ascii="Times New Roman" w:hAnsi="Times New Roman"/>
        </w:rPr>
      </w:pPr>
      <w:r w:rsidRPr="00161D36">
        <w:rPr>
          <w:rStyle w:val="Lbjegyzet-hivatkozs"/>
          <w:rFonts w:ascii="Times New Roman" w:hAnsi="Times New Roman"/>
        </w:rPr>
        <w:footnoteRef/>
      </w:r>
      <w:proofErr w:type="spellStart"/>
      <w:r w:rsidRPr="00161D36">
        <w:rPr>
          <w:rFonts w:ascii="Times New Roman" w:hAnsi="Times New Roman"/>
        </w:rPr>
        <w:t>Maverick</w:t>
      </w:r>
      <w:proofErr w:type="spellEnd"/>
      <w:r w:rsidRPr="00161D36">
        <w:rPr>
          <w:rFonts w:ascii="Times New Roman" w:hAnsi="Times New Roman"/>
        </w:rPr>
        <w:t xml:space="preserve"> piaci szereplő: agresszív terjeszkedési stratégiával versenyző, az esetleges összejátszásokat </w:t>
      </w:r>
      <w:proofErr w:type="spellStart"/>
      <w:r w:rsidRPr="00161D36">
        <w:rPr>
          <w:rFonts w:ascii="Times New Roman" w:hAnsi="Times New Roman"/>
        </w:rPr>
        <w:t>árcsökkentő</w:t>
      </w:r>
      <w:proofErr w:type="spellEnd"/>
      <w:r w:rsidRPr="00161D36">
        <w:rPr>
          <w:rFonts w:ascii="Times New Roman" w:hAnsi="Times New Roman"/>
        </w:rPr>
        <w:t xml:space="preserve"> stratégiáival megakadályozó vállalat.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386"/>
    <w:multiLevelType w:val="hybridMultilevel"/>
    <w:tmpl w:val="1D26C654"/>
    <w:lvl w:ilvl="0" w:tplc="AF2830A2">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82091E"/>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2" w15:restartNumberingAfterBreak="0">
    <w:nsid w:val="03796C65"/>
    <w:multiLevelType w:val="hybridMultilevel"/>
    <w:tmpl w:val="EF0678A4"/>
    <w:lvl w:ilvl="0" w:tplc="AE86E490">
      <w:start w:val="1"/>
      <w:numFmt w:val="bullet"/>
      <w:pStyle w:val="GYIKvlaszfranciabek02"/>
      <w:lvlText w:val=""/>
      <w:lvlJc w:val="left"/>
      <w:pPr>
        <w:tabs>
          <w:tab w:val="num" w:pos="1154"/>
        </w:tabs>
        <w:ind w:left="794" w:firstLine="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5443452"/>
    <w:multiLevelType w:val="hybridMultilevel"/>
    <w:tmpl w:val="BC269F34"/>
    <w:lvl w:ilvl="0" w:tplc="29C2734C">
      <w:start w:val="5"/>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1D423A"/>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98D15CC"/>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6" w15:restartNumberingAfterBreak="0">
    <w:nsid w:val="0BFE3C38"/>
    <w:multiLevelType w:val="multilevel"/>
    <w:tmpl w:val="50BEF9CE"/>
    <w:lvl w:ilvl="0">
      <w:start w:val="1"/>
      <w:numFmt w:val="decimal"/>
      <w:pStyle w:val="GVHcode"/>
      <w:lvlText w:val="%1."/>
      <w:lvlJc w:val="left"/>
      <w:pPr>
        <w:tabs>
          <w:tab w:val="num" w:pos="567"/>
        </w:tabs>
        <w:ind w:left="567" w:hanging="567"/>
      </w:pPr>
      <w:rPr>
        <w:rFonts w:ascii="Arial" w:hAnsi="Arial" w:hint="default"/>
        <w:b/>
        <w:i w:val="0"/>
        <w:sz w:val="22"/>
      </w:rPr>
    </w:lvl>
    <w:lvl w:ilvl="1">
      <w:start w:val="1"/>
      <w:numFmt w:val="decimal"/>
      <w:lvlText w:val="%1.%2."/>
      <w:lvlJc w:val="left"/>
      <w:pPr>
        <w:tabs>
          <w:tab w:val="num" w:pos="1021"/>
        </w:tabs>
        <w:ind w:left="1021" w:hanging="454"/>
      </w:pPr>
      <w:rPr>
        <w:rFonts w:ascii="Arial" w:hAnsi="Arial" w:hint="default"/>
        <w:b/>
        <w:i w:val="0"/>
        <w:sz w:val="22"/>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0C3A2C3E"/>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8" w15:restartNumberingAfterBreak="0">
    <w:nsid w:val="0D9138C6"/>
    <w:multiLevelType w:val="multilevel"/>
    <w:tmpl w:val="38C2DA8A"/>
    <w:lvl w:ilvl="0">
      <w:start w:val="1"/>
      <w:numFmt w:val="upperRoman"/>
      <w:pStyle w:val="GVHfejezet"/>
      <w:suff w:val="space"/>
      <w:lvlText w:val="%1."/>
      <w:lvlJc w:val="left"/>
      <w:pPr>
        <w:ind w:left="0" w:firstLine="0"/>
      </w:pPr>
      <w:rPr>
        <w:rFonts w:ascii="Times New Roman" w:hAnsi="Times New Roman" w:hint="default"/>
        <w:b/>
        <w:i w:val="0"/>
        <w:sz w:val="24"/>
      </w:rPr>
    </w:lvl>
    <w:lvl w:ilvl="1">
      <w:start w:val="1"/>
      <w:numFmt w:val="none"/>
      <w:lvlRestart w:val="0"/>
      <w:lvlText w:val=""/>
      <w:lvlJc w:val="left"/>
      <w:pPr>
        <w:ind w:left="0" w:firstLine="0"/>
      </w:pPr>
      <w:rPr>
        <w:rFonts w:hint="default"/>
      </w:rPr>
    </w:lvl>
    <w:lvl w:ilvl="2">
      <w:start w:val="1"/>
      <w:numFmt w:val="none"/>
      <w:lvlRestart w:val="0"/>
      <w:lvlText w:val="%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0F804A97"/>
    <w:multiLevelType w:val="hybridMultilevel"/>
    <w:tmpl w:val="5CEADD0E"/>
    <w:lvl w:ilvl="0" w:tplc="832A7476">
      <w:start w:val="1"/>
      <w:numFmt w:val="bullet"/>
      <w:pStyle w:val="GYIKvlaszfranciabek01"/>
      <w:lvlText w:val=""/>
      <w:lvlJc w:val="left"/>
      <w:pPr>
        <w:tabs>
          <w:tab w:val="num" w:pos="757"/>
        </w:tabs>
        <w:ind w:left="397" w:firstLine="0"/>
      </w:pPr>
      <w:rPr>
        <w:rFonts w:ascii="Symbol" w:hAnsi="Symbol" w:hint="default"/>
      </w:rPr>
    </w:lvl>
    <w:lvl w:ilvl="1" w:tplc="BF4C7C0C">
      <w:start w:val="1"/>
      <w:numFmt w:val="decimal"/>
      <w:lvlText w:val="%2."/>
      <w:lvlJc w:val="left"/>
      <w:pPr>
        <w:tabs>
          <w:tab w:val="num" w:pos="1500"/>
        </w:tabs>
        <w:ind w:left="1500" w:hanging="360"/>
      </w:pPr>
      <w:rPr>
        <w:rFonts w:hint="default"/>
        <w:b w:val="0"/>
        <w:i w:val="0"/>
      </w:rPr>
    </w:lvl>
    <w:lvl w:ilvl="2" w:tplc="040E0005" w:tentative="1">
      <w:start w:val="1"/>
      <w:numFmt w:val="bullet"/>
      <w:lvlText w:val=""/>
      <w:lvlJc w:val="left"/>
      <w:pPr>
        <w:tabs>
          <w:tab w:val="num" w:pos="2220"/>
        </w:tabs>
        <w:ind w:left="2220" w:hanging="360"/>
      </w:pPr>
      <w:rPr>
        <w:rFonts w:ascii="Wingdings" w:hAnsi="Wingdings" w:hint="default"/>
      </w:rPr>
    </w:lvl>
    <w:lvl w:ilvl="3" w:tplc="040E0001" w:tentative="1">
      <w:start w:val="1"/>
      <w:numFmt w:val="bullet"/>
      <w:lvlText w:val=""/>
      <w:lvlJc w:val="left"/>
      <w:pPr>
        <w:tabs>
          <w:tab w:val="num" w:pos="2940"/>
        </w:tabs>
        <w:ind w:left="2940" w:hanging="360"/>
      </w:pPr>
      <w:rPr>
        <w:rFonts w:ascii="Symbol" w:hAnsi="Symbol" w:hint="default"/>
      </w:rPr>
    </w:lvl>
    <w:lvl w:ilvl="4" w:tplc="040E0003" w:tentative="1">
      <w:start w:val="1"/>
      <w:numFmt w:val="bullet"/>
      <w:lvlText w:val="o"/>
      <w:lvlJc w:val="left"/>
      <w:pPr>
        <w:tabs>
          <w:tab w:val="num" w:pos="3660"/>
        </w:tabs>
        <w:ind w:left="3660" w:hanging="360"/>
      </w:pPr>
      <w:rPr>
        <w:rFonts w:ascii="Courier New" w:hAnsi="Courier New" w:hint="default"/>
      </w:rPr>
    </w:lvl>
    <w:lvl w:ilvl="5" w:tplc="040E0005" w:tentative="1">
      <w:start w:val="1"/>
      <w:numFmt w:val="bullet"/>
      <w:lvlText w:val=""/>
      <w:lvlJc w:val="left"/>
      <w:pPr>
        <w:tabs>
          <w:tab w:val="num" w:pos="4380"/>
        </w:tabs>
        <w:ind w:left="4380" w:hanging="360"/>
      </w:pPr>
      <w:rPr>
        <w:rFonts w:ascii="Wingdings" w:hAnsi="Wingdings" w:hint="default"/>
      </w:rPr>
    </w:lvl>
    <w:lvl w:ilvl="6" w:tplc="040E0001" w:tentative="1">
      <w:start w:val="1"/>
      <w:numFmt w:val="bullet"/>
      <w:lvlText w:val=""/>
      <w:lvlJc w:val="left"/>
      <w:pPr>
        <w:tabs>
          <w:tab w:val="num" w:pos="5100"/>
        </w:tabs>
        <w:ind w:left="5100" w:hanging="360"/>
      </w:pPr>
      <w:rPr>
        <w:rFonts w:ascii="Symbol" w:hAnsi="Symbol" w:hint="default"/>
      </w:rPr>
    </w:lvl>
    <w:lvl w:ilvl="7" w:tplc="040E0003" w:tentative="1">
      <w:start w:val="1"/>
      <w:numFmt w:val="bullet"/>
      <w:lvlText w:val="o"/>
      <w:lvlJc w:val="left"/>
      <w:pPr>
        <w:tabs>
          <w:tab w:val="num" w:pos="5820"/>
        </w:tabs>
        <w:ind w:left="5820" w:hanging="360"/>
      </w:pPr>
      <w:rPr>
        <w:rFonts w:ascii="Courier New" w:hAnsi="Courier New" w:hint="default"/>
      </w:rPr>
    </w:lvl>
    <w:lvl w:ilvl="8" w:tplc="040E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12D92FC2"/>
    <w:multiLevelType w:val="hybridMultilevel"/>
    <w:tmpl w:val="BF3E5BD4"/>
    <w:lvl w:ilvl="0" w:tplc="74041D56">
      <w:start w:val="1"/>
      <w:numFmt w:val="lowerLetter"/>
      <w:lvlText w:val="%1)"/>
      <w:lvlJc w:val="left"/>
      <w:pPr>
        <w:ind w:left="1287" w:hanging="360"/>
      </w:pPr>
      <w:rPr>
        <w:rFonts w:hint="default"/>
        <w:b w:val="0"/>
        <w:i w:val="0"/>
      </w:r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1" w15:restartNumberingAfterBreak="0">
    <w:nsid w:val="133D4E5C"/>
    <w:multiLevelType w:val="hybridMultilevel"/>
    <w:tmpl w:val="B2A2790E"/>
    <w:lvl w:ilvl="0" w:tplc="11D0D4C6">
      <w:start w:val="1"/>
      <w:numFmt w:val="decimal"/>
      <w:pStyle w:val="NumPar1"/>
      <w:lvlText w:val="%1."/>
      <w:lvlJc w:val="left"/>
      <w:pPr>
        <w:tabs>
          <w:tab w:val="num" w:pos="397"/>
        </w:tabs>
        <w:ind w:left="397" w:hanging="397"/>
      </w:pPr>
      <w:rPr>
        <w:rFonts w:ascii="Times New Roman" w:hAnsi="Times New Roman" w:cs="Times New Roman"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184E2D27"/>
    <w:multiLevelType w:val="multilevel"/>
    <w:tmpl w:val="F7A29106"/>
    <w:lvl w:ilvl="0">
      <w:start w:val="1"/>
      <w:numFmt w:val="decimal"/>
      <w:pStyle w:val="Paragrafus"/>
      <w:suff w:val="space"/>
      <w:lvlText w:val="%1.§"/>
      <w:lvlJc w:val="left"/>
      <w:pPr>
        <w:ind w:left="0" w:firstLine="0"/>
      </w:pPr>
      <w:rPr>
        <w:rFonts w:hint="default"/>
      </w:rPr>
    </w:lvl>
    <w:lvl w:ilvl="1">
      <w:start w:val="1"/>
      <w:numFmt w:val="decimal"/>
      <w:suff w:val="space"/>
      <w:lvlText w:val="%1.%2."/>
      <w:lvlJc w:val="left"/>
      <w:pPr>
        <w:ind w:left="1588" w:hanging="454"/>
      </w:pPr>
      <w:rPr>
        <w:rFonts w:hint="default"/>
      </w:rPr>
    </w:lvl>
    <w:lvl w:ilvl="2">
      <w:start w:val="1"/>
      <w:numFmt w:val="decimal"/>
      <w:suff w:val="space"/>
      <w:lvlText w:val="%1.%2.%3."/>
      <w:lvlJc w:val="left"/>
      <w:pPr>
        <w:ind w:left="1701" w:hanging="567"/>
      </w:pPr>
      <w:rPr>
        <w:rFonts w:hint="default"/>
      </w:rPr>
    </w:lvl>
    <w:lvl w:ilvl="3">
      <w:start w:val="1"/>
      <w:numFmt w:val="decimal"/>
      <w:suff w:val="space"/>
      <w:lvlText w:val="%1.%2.%3.%4"/>
      <w:lvlJc w:val="left"/>
      <w:pPr>
        <w:ind w:left="3232" w:hanging="2098"/>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197B4A9F"/>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284"/>
        </w:tabs>
        <w:ind w:left="992"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14" w15:restartNumberingAfterBreak="0">
    <w:nsid w:val="1AAF580E"/>
    <w:multiLevelType w:val="hybridMultilevel"/>
    <w:tmpl w:val="BFD012BA"/>
    <w:lvl w:ilvl="0" w:tplc="E40C637E">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E154C57"/>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1F314418"/>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17" w15:restartNumberingAfterBreak="0">
    <w:nsid w:val="20384E3E"/>
    <w:multiLevelType w:val="multilevel"/>
    <w:tmpl w:val="EB9E9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156AB6"/>
    <w:multiLevelType w:val="hybridMultilevel"/>
    <w:tmpl w:val="200E22C2"/>
    <w:lvl w:ilvl="0" w:tplc="040E000F">
      <w:start w:val="1"/>
      <w:numFmt w:val="decimal"/>
      <w:lvlText w:val="%1."/>
      <w:lvlJc w:val="left"/>
      <w:pPr>
        <w:ind w:left="36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4D54AC9"/>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20" w15:restartNumberingAfterBreak="0">
    <w:nsid w:val="24E34FA9"/>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15:restartNumberingAfterBreak="0">
    <w:nsid w:val="26803B8D"/>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26AF4729"/>
    <w:multiLevelType w:val="multilevel"/>
    <w:tmpl w:val="A05ECC4C"/>
    <w:styleLink w:val="GVHlistaannex"/>
    <w:lvl w:ilvl="0">
      <w:start w:val="1"/>
      <w:numFmt w:val="decimal"/>
      <w:pStyle w:val="GVHannexNo"/>
      <w:suff w:val="space"/>
      <w:lvlText w:val="%1."/>
      <w:lvlJc w:val="left"/>
      <w:pPr>
        <w:ind w:left="0" w:firstLine="0"/>
      </w:pPr>
      <w:rPr>
        <w:rFonts w:ascii="Times New Roman" w:hAnsi="Times New Roman" w:hint="default"/>
        <w:b w:val="0"/>
        <w:i/>
        <w:color w:val="auto"/>
        <w:sz w:val="24"/>
        <w:u w:val="none"/>
      </w:rPr>
    </w:lvl>
    <w:lvl w:ilvl="1">
      <w:start w:val="1"/>
      <w:numFmt w:val="decimal"/>
      <w:pStyle w:val="GVHannexNUM1"/>
      <w:suff w:val="space"/>
      <w:lvlText w:val="%2."/>
      <w:lvlJc w:val="left"/>
      <w:pPr>
        <w:ind w:left="0" w:firstLine="0"/>
      </w:pPr>
      <w:rPr>
        <w:rFonts w:ascii="Times New Roman" w:hAnsi="Times New Roman" w:hint="default"/>
        <w:b w:val="0"/>
        <w:i/>
        <w:color w:val="auto"/>
        <w:sz w:val="24"/>
        <w:u w:val="none"/>
      </w:rPr>
    </w:lvl>
    <w:lvl w:ilvl="2">
      <w:start w:val="1"/>
      <w:numFmt w:val="decimal"/>
      <w:pStyle w:val="GVHannexNUM2"/>
      <w:suff w:val="space"/>
      <w:lvlText w:val="%2.%3."/>
      <w:lvlJc w:val="left"/>
      <w:pPr>
        <w:ind w:left="0" w:firstLine="0"/>
      </w:pPr>
      <w:rPr>
        <w:rFonts w:ascii="Times New Roman" w:hAnsi="Times New Roman" w:hint="default"/>
        <w:b w:val="0"/>
        <w:i/>
        <w:sz w:val="24"/>
      </w:rPr>
    </w:lvl>
    <w:lvl w:ilvl="3">
      <w:start w:val="1"/>
      <w:numFmt w:val="decimal"/>
      <w:pStyle w:val="GVHannexNUM3"/>
      <w:suff w:val="space"/>
      <w:lvlText w:val="%2.%3.%4."/>
      <w:lvlJc w:val="left"/>
      <w:pPr>
        <w:ind w:left="0" w:firstLine="0"/>
      </w:pPr>
      <w:rPr>
        <w:rFonts w:ascii="Times New Roman" w:hAnsi="Times New Roman" w:hint="default"/>
        <w:b w:val="0"/>
        <w:i w:val="0"/>
        <w:sz w:val="24"/>
      </w:rPr>
    </w:lvl>
    <w:lvl w:ilvl="4">
      <w:start w:val="1"/>
      <w:numFmt w:val="lowerLetter"/>
      <w:pStyle w:val="GVHannexNUM4"/>
      <w:suff w:val="space"/>
      <w:lvlText w:val="%5)"/>
      <w:lvlJc w:val="left"/>
      <w:pPr>
        <w:ind w:left="0" w:firstLine="0"/>
      </w:pPr>
      <w:rPr>
        <w:rFonts w:ascii="Times New Roman" w:hAnsi="Times New Roman" w:hint="default"/>
        <w:b w:val="0"/>
        <w:i/>
        <w:caps w:val="0"/>
        <w:strike w:val="0"/>
        <w:dstrike w:val="0"/>
        <w:vanish w:val="0"/>
        <w:color w:val="auto"/>
        <w:sz w:val="24"/>
        <w:u w:val="none"/>
        <w:vertAlign w:val="baseline"/>
      </w:rPr>
    </w:lvl>
    <w:lvl w:ilvl="5">
      <w:start w:val="1"/>
      <w:numFmt w:val="lowerLetter"/>
      <w:pStyle w:val="GVHannexNUM5"/>
      <w:suff w:val="space"/>
      <w:lvlText w:val="%5%6)"/>
      <w:lvlJc w:val="left"/>
      <w:pPr>
        <w:ind w:left="0" w:firstLine="0"/>
      </w:pPr>
      <w:rPr>
        <w:rFonts w:ascii="Times New Roman" w:hAnsi="Times New Roman" w:hint="default"/>
        <w:b w:val="0"/>
        <w:i/>
        <w:sz w:val="24"/>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28021723"/>
    <w:multiLevelType w:val="hybridMultilevel"/>
    <w:tmpl w:val="AA809B66"/>
    <w:lvl w:ilvl="0" w:tplc="D4E2A058">
      <w:numFmt w:val="bullet"/>
      <w:lvlText w:val="–"/>
      <w:lvlJc w:val="left"/>
      <w:pPr>
        <w:tabs>
          <w:tab w:val="num" w:pos="1080"/>
        </w:tabs>
        <w:ind w:left="1080" w:hanging="360"/>
      </w:pPr>
      <w:rPr>
        <w:rFonts w:ascii="Times New Roman" w:eastAsia="MS Mincho"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665F29"/>
    <w:multiLevelType w:val="multilevel"/>
    <w:tmpl w:val="2A7EA0AC"/>
    <w:styleLink w:val="FORMlist"/>
    <w:lvl w:ilvl="0">
      <w:start w:val="1"/>
      <w:numFmt w:val="upperRoman"/>
      <w:lvlText w:val="%1."/>
      <w:lvlJc w:val="left"/>
      <w:pPr>
        <w:tabs>
          <w:tab w:val="num" w:pos="567"/>
        </w:tabs>
        <w:ind w:left="567" w:hanging="567"/>
      </w:pPr>
      <w:rPr>
        <w:rFonts w:ascii="Arial" w:hAnsi="Arial" w:hint="default"/>
        <w:b/>
        <w:i w:val="0"/>
        <w:sz w:val="28"/>
      </w:rPr>
    </w:lvl>
    <w:lvl w:ilvl="1">
      <w:start w:val="1"/>
      <w:numFmt w:val="decimal"/>
      <w:lvlText w:val="%1.%2."/>
      <w:lvlJc w:val="left"/>
      <w:pPr>
        <w:tabs>
          <w:tab w:val="num" w:pos="567"/>
        </w:tabs>
        <w:ind w:left="567" w:hanging="567"/>
      </w:pPr>
      <w:rPr>
        <w:rFonts w:ascii="Arial" w:hAnsi="Arial" w:hint="default"/>
        <w:b/>
        <w:sz w:val="20"/>
      </w:rPr>
    </w:lvl>
    <w:lvl w:ilvl="2">
      <w:start w:val="1"/>
      <w:numFmt w:val="decimal"/>
      <w:lvlText w:val="%1.%2.%3."/>
      <w:lvlJc w:val="left"/>
      <w:pPr>
        <w:tabs>
          <w:tab w:val="num" w:pos="709"/>
        </w:tabs>
        <w:ind w:left="709" w:hanging="709"/>
      </w:pPr>
      <w:rPr>
        <w:rFonts w:ascii="Arial" w:hAnsi="Arial" w:hint="default"/>
        <w:b/>
        <w:sz w:val="20"/>
      </w:rPr>
    </w:lvl>
    <w:lvl w:ilvl="3">
      <w:start w:val="1"/>
      <w:numFmt w:val="lowerLetter"/>
      <w:lvlText w:val="%4)"/>
      <w:lvlJc w:val="left"/>
      <w:pPr>
        <w:tabs>
          <w:tab w:val="num" w:pos="1134"/>
        </w:tabs>
        <w:ind w:left="1134" w:hanging="425"/>
      </w:pPr>
      <w:rPr>
        <w:rFonts w:hint="default"/>
      </w:rPr>
    </w:lvl>
    <w:lvl w:ilvl="4">
      <w:start w:val="1"/>
      <w:numFmt w:val="lowerLetter"/>
      <w:lvlText w:val="%4%5)"/>
      <w:lvlJc w:val="left"/>
      <w:pPr>
        <w:tabs>
          <w:tab w:val="num" w:pos="1701"/>
        </w:tabs>
        <w:ind w:left="1701" w:hanging="567"/>
      </w:pPr>
      <w:rPr>
        <w:rFonts w:ascii="Arial" w:hAnsi="Arial" w:hint="default"/>
        <w:b w:val="0"/>
        <w:i w:val="0"/>
        <w:sz w:val="20"/>
      </w:rPr>
    </w:lvl>
    <w:lvl w:ilvl="5">
      <w:start w:val="1"/>
      <w:numFmt w:val="lowerRoman"/>
      <w:lvlText w:val="(%6)"/>
      <w:lvlJc w:val="left"/>
      <w:pPr>
        <w:tabs>
          <w:tab w:val="num" w:pos="2267"/>
        </w:tabs>
        <w:ind w:left="2267" w:hanging="567"/>
      </w:pPr>
      <w:rPr>
        <w:rFonts w:hint="default"/>
      </w:rPr>
    </w:lvl>
    <w:lvl w:ilvl="6">
      <w:start w:val="1"/>
      <w:numFmt w:val="decimal"/>
      <w:lvlText w:val="%7."/>
      <w:lvlJc w:val="left"/>
      <w:pPr>
        <w:tabs>
          <w:tab w:val="num" w:pos="2607"/>
        </w:tabs>
        <w:ind w:left="2607" w:hanging="567"/>
      </w:pPr>
      <w:rPr>
        <w:rFonts w:hint="default"/>
      </w:rPr>
    </w:lvl>
    <w:lvl w:ilvl="7">
      <w:start w:val="1"/>
      <w:numFmt w:val="lowerLetter"/>
      <w:lvlText w:val="%8."/>
      <w:lvlJc w:val="left"/>
      <w:pPr>
        <w:tabs>
          <w:tab w:val="num" w:pos="2947"/>
        </w:tabs>
        <w:ind w:left="2947" w:hanging="567"/>
      </w:pPr>
      <w:rPr>
        <w:rFonts w:hint="default"/>
      </w:rPr>
    </w:lvl>
    <w:lvl w:ilvl="8">
      <w:start w:val="1"/>
      <w:numFmt w:val="lowerRoman"/>
      <w:lvlText w:val="%9."/>
      <w:lvlJc w:val="left"/>
      <w:pPr>
        <w:tabs>
          <w:tab w:val="num" w:pos="3287"/>
        </w:tabs>
        <w:ind w:left="3287" w:hanging="567"/>
      </w:pPr>
      <w:rPr>
        <w:rFonts w:hint="default"/>
      </w:rPr>
    </w:lvl>
  </w:abstractNum>
  <w:abstractNum w:abstractNumId="25" w15:restartNumberingAfterBreak="0">
    <w:nsid w:val="33631485"/>
    <w:multiLevelType w:val="multilevel"/>
    <w:tmpl w:val="680898B2"/>
    <w:name w:val="pont"/>
    <w:lvl w:ilvl="0">
      <w:start w:val="1"/>
      <w:numFmt w:val="upperRoman"/>
      <w:lvlText w:val="%1."/>
      <w:lvlJc w:val="left"/>
      <w:pPr>
        <w:tabs>
          <w:tab w:val="num" w:pos="425"/>
        </w:tabs>
        <w:ind w:left="425" w:hanging="425"/>
      </w:pPr>
      <w:rPr>
        <w:rFonts w:ascii="Arial" w:hAnsi="Arial" w:hint="default"/>
        <w:b/>
        <w:i w:val="0"/>
        <w:sz w:val="28"/>
      </w:rPr>
    </w:lvl>
    <w:lvl w:ilvl="1">
      <w:start w:val="1"/>
      <w:numFmt w:val="decimal"/>
      <w:pStyle w:val="rlap02PONT"/>
      <w:lvlText w:val="%1.%2."/>
      <w:lvlJc w:val="left"/>
      <w:pPr>
        <w:tabs>
          <w:tab w:val="num" w:pos="425"/>
        </w:tabs>
        <w:ind w:left="425" w:firstLine="0"/>
      </w:pPr>
      <w:rPr>
        <w:rFonts w:ascii="Arial" w:hAnsi="Arial" w:hint="default"/>
        <w:sz w:val="20"/>
      </w:rPr>
    </w:lvl>
    <w:lvl w:ilvl="2">
      <w:start w:val="1"/>
      <w:numFmt w:val="decimal"/>
      <w:lvlText w:val="%1.%2.%3."/>
      <w:lvlJc w:val="left"/>
      <w:pPr>
        <w:tabs>
          <w:tab w:val="num" w:pos="425"/>
        </w:tabs>
        <w:ind w:left="425" w:firstLine="0"/>
      </w:pPr>
      <w:rPr>
        <w:rFonts w:ascii="Arial" w:hAnsi="Arial" w:hint="default"/>
        <w:sz w:val="20"/>
      </w:rPr>
    </w:lvl>
    <w:lvl w:ilvl="3">
      <w:start w:val="1"/>
      <w:numFmt w:val="lowerLetter"/>
      <w:lvlText w:val="%4)"/>
      <w:lvlJc w:val="left"/>
      <w:pPr>
        <w:tabs>
          <w:tab w:val="num" w:pos="1700"/>
        </w:tabs>
        <w:ind w:left="851" w:firstLine="424"/>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26" w15:restartNumberingAfterBreak="0">
    <w:nsid w:val="33824928"/>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284"/>
        </w:tabs>
        <w:ind w:left="992"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27" w15:restartNumberingAfterBreak="0">
    <w:nsid w:val="33EB7758"/>
    <w:multiLevelType w:val="multilevel"/>
    <w:tmpl w:val="FB1E4870"/>
    <w:styleLink w:val="GVHalcmlista"/>
    <w:lvl w:ilvl="0">
      <w:start w:val="1"/>
      <w:numFmt w:val="decimal"/>
      <w:pStyle w:val="GVHalcm"/>
      <w:suff w:val="space"/>
      <w:lvlText w:val="%1."/>
      <w:lvlJc w:val="left"/>
      <w:pPr>
        <w:ind w:left="0" w:firstLine="0"/>
      </w:pPr>
      <w:rPr>
        <w:rFonts w:ascii="Times New Roman" w:hAnsi="Times New Roman" w:hint="default"/>
        <w:i/>
        <w:color w:val="auto"/>
        <w:sz w:val="24"/>
        <w:u w:val="none"/>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341B1B1D"/>
    <w:multiLevelType w:val="multilevel"/>
    <w:tmpl w:val="E13EB4D4"/>
    <w:lvl w:ilvl="0">
      <w:start w:val="1"/>
      <w:numFmt w:val="decimal"/>
      <w:pStyle w:val="GVH"/>
      <w:suff w:val="nothing"/>
      <w:lvlText w:val="%1. §"/>
      <w:lvlJc w:val="center"/>
      <w:pPr>
        <w:ind w:left="4536" w:firstLine="0"/>
      </w:pPr>
      <w:rPr>
        <w:rFonts w:ascii="Times New Roman" w:hAnsi="Times New Roman" w:hint="default"/>
        <w:b/>
        <w:i w:val="0"/>
        <w:color w:val="auto"/>
        <w:sz w:val="24"/>
        <w:u w:val="none"/>
      </w:rPr>
    </w:lvl>
    <w:lvl w:ilvl="1">
      <w:start w:val="1"/>
      <w:numFmt w:val="decimal"/>
      <w:suff w:val="space"/>
      <w:lvlText w:val="(%2)"/>
      <w:lvlJc w:val="left"/>
      <w:pPr>
        <w:ind w:left="0" w:firstLine="0"/>
      </w:pPr>
      <w:rPr>
        <w:rFonts w:ascii="Times New Roman" w:hAnsi="Times New Roman" w:hint="default"/>
        <w:b w:val="0"/>
        <w:i w:val="0"/>
        <w:color w:val="auto"/>
        <w:sz w:val="24"/>
        <w:u w:val="none"/>
      </w:rPr>
    </w:lvl>
    <w:lvl w:ilvl="2">
      <w:start w:val="1"/>
      <w:numFmt w:val="lowerLetter"/>
      <w:pStyle w:val="GVHpontletter1"/>
      <w:suff w:val="space"/>
      <w:lvlText w:val="%3)"/>
      <w:lvlJc w:val="left"/>
      <w:pPr>
        <w:ind w:left="0" w:firstLine="0"/>
      </w:pPr>
      <w:rPr>
        <w:rFonts w:ascii="Times New Roman" w:hAnsi="Times New Roman" w:hint="default"/>
        <w:b w:val="0"/>
        <w:i/>
        <w:sz w:val="24"/>
      </w:rPr>
    </w:lvl>
    <w:lvl w:ilvl="3">
      <w:start w:val="1"/>
      <w:numFmt w:val="lowerLetter"/>
      <w:pStyle w:val="GVHpontletter2"/>
      <w:suff w:val="space"/>
      <w:lvlText w:val="%3%4)"/>
      <w:lvlJc w:val="left"/>
      <w:pPr>
        <w:ind w:left="0" w:firstLine="0"/>
      </w:pPr>
      <w:rPr>
        <w:rFonts w:ascii="Times New Roman" w:hAnsi="Times New Roman" w:hint="default"/>
        <w:b w:val="0"/>
        <w:i/>
        <w:sz w:val="24"/>
      </w:rPr>
    </w:lvl>
    <w:lvl w:ilvl="4">
      <w:start w:val="1"/>
      <w:numFmt w:val="decimal"/>
      <w:lvlRestart w:val="2"/>
      <w:pStyle w:val="GVHpontnumber1"/>
      <w:suff w:val="space"/>
      <w:lvlText w:val="%5."/>
      <w:lvlJc w:val="left"/>
      <w:pPr>
        <w:ind w:left="0" w:firstLine="0"/>
      </w:pPr>
      <w:rPr>
        <w:rFonts w:ascii="Times New Roman" w:hAnsi="Times New Roman" w:hint="default"/>
        <w:b w:val="0"/>
        <w:i w:val="0"/>
        <w:caps w:val="0"/>
        <w:strike w:val="0"/>
        <w:dstrike w:val="0"/>
        <w:vanish w:val="0"/>
        <w:color w:val="auto"/>
        <w:sz w:val="24"/>
        <w:u w:val="none"/>
        <w:vertAlign w:val="baseline"/>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37E054C4"/>
    <w:multiLevelType w:val="hybridMultilevel"/>
    <w:tmpl w:val="7046C3E0"/>
    <w:lvl w:ilvl="0" w:tplc="040E0017">
      <w:start w:val="1"/>
      <w:numFmt w:val="lowerLetter"/>
      <w:lvlText w:val="%1)"/>
      <w:lvlJc w:val="left"/>
      <w:pPr>
        <w:ind w:left="1480" w:hanging="360"/>
      </w:pPr>
      <w:rPr>
        <w:rFonts w:hint="default"/>
      </w:rPr>
    </w:lvl>
    <w:lvl w:ilvl="1" w:tplc="040E0019" w:tentative="1">
      <w:start w:val="1"/>
      <w:numFmt w:val="lowerLetter"/>
      <w:lvlText w:val="%2."/>
      <w:lvlJc w:val="left"/>
      <w:pPr>
        <w:ind w:left="2200" w:hanging="360"/>
      </w:pPr>
    </w:lvl>
    <w:lvl w:ilvl="2" w:tplc="040E001B" w:tentative="1">
      <w:start w:val="1"/>
      <w:numFmt w:val="lowerRoman"/>
      <w:lvlText w:val="%3."/>
      <w:lvlJc w:val="right"/>
      <w:pPr>
        <w:ind w:left="2920" w:hanging="180"/>
      </w:pPr>
    </w:lvl>
    <w:lvl w:ilvl="3" w:tplc="040E000F" w:tentative="1">
      <w:start w:val="1"/>
      <w:numFmt w:val="decimal"/>
      <w:lvlText w:val="%4."/>
      <w:lvlJc w:val="left"/>
      <w:pPr>
        <w:ind w:left="3640" w:hanging="360"/>
      </w:pPr>
    </w:lvl>
    <w:lvl w:ilvl="4" w:tplc="040E0019" w:tentative="1">
      <w:start w:val="1"/>
      <w:numFmt w:val="lowerLetter"/>
      <w:lvlText w:val="%5."/>
      <w:lvlJc w:val="left"/>
      <w:pPr>
        <w:ind w:left="4360" w:hanging="360"/>
      </w:pPr>
    </w:lvl>
    <w:lvl w:ilvl="5" w:tplc="040E001B" w:tentative="1">
      <w:start w:val="1"/>
      <w:numFmt w:val="lowerRoman"/>
      <w:lvlText w:val="%6."/>
      <w:lvlJc w:val="right"/>
      <w:pPr>
        <w:ind w:left="5080" w:hanging="180"/>
      </w:pPr>
    </w:lvl>
    <w:lvl w:ilvl="6" w:tplc="040E000F" w:tentative="1">
      <w:start w:val="1"/>
      <w:numFmt w:val="decimal"/>
      <w:lvlText w:val="%7."/>
      <w:lvlJc w:val="left"/>
      <w:pPr>
        <w:ind w:left="5800" w:hanging="360"/>
      </w:pPr>
    </w:lvl>
    <w:lvl w:ilvl="7" w:tplc="040E0019" w:tentative="1">
      <w:start w:val="1"/>
      <w:numFmt w:val="lowerLetter"/>
      <w:lvlText w:val="%8."/>
      <w:lvlJc w:val="left"/>
      <w:pPr>
        <w:ind w:left="6520" w:hanging="360"/>
      </w:pPr>
    </w:lvl>
    <w:lvl w:ilvl="8" w:tplc="040E001B" w:tentative="1">
      <w:start w:val="1"/>
      <w:numFmt w:val="lowerRoman"/>
      <w:lvlText w:val="%9."/>
      <w:lvlJc w:val="right"/>
      <w:pPr>
        <w:ind w:left="7240" w:hanging="180"/>
      </w:pPr>
    </w:lvl>
  </w:abstractNum>
  <w:abstractNum w:abstractNumId="30" w15:restartNumberingAfterBreak="0">
    <w:nsid w:val="3BBD0F11"/>
    <w:multiLevelType w:val="hybridMultilevel"/>
    <w:tmpl w:val="7DDE4F96"/>
    <w:lvl w:ilvl="0" w:tplc="9810493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3DDB2B85"/>
    <w:multiLevelType w:val="hybridMultilevel"/>
    <w:tmpl w:val="AD981C9A"/>
    <w:lvl w:ilvl="0" w:tplc="95821DC4">
      <w:start w:val="1"/>
      <w:numFmt w:val="bullet"/>
      <w:lvlText w:val=""/>
      <w:lvlJc w:val="left"/>
      <w:pPr>
        <w:ind w:left="1495" w:hanging="360"/>
      </w:pPr>
      <w:rPr>
        <w:rFonts w:ascii="Symbol" w:hAnsi="Symbol" w:hint="default"/>
      </w:rPr>
    </w:lvl>
    <w:lvl w:ilvl="1" w:tplc="D4E2A058">
      <w:numFmt w:val="bullet"/>
      <w:lvlText w:val="–"/>
      <w:lvlJc w:val="left"/>
      <w:pPr>
        <w:tabs>
          <w:tab w:val="num" w:pos="2215"/>
        </w:tabs>
        <w:ind w:left="2215" w:hanging="360"/>
      </w:pPr>
      <w:rPr>
        <w:rFonts w:ascii="Times New Roman" w:eastAsia="MS Mincho" w:hAnsi="Times New Roman" w:cs="Times New Roman" w:hint="default"/>
      </w:rPr>
    </w:lvl>
    <w:lvl w:ilvl="2" w:tplc="040E0005" w:tentative="1">
      <w:start w:val="1"/>
      <w:numFmt w:val="bullet"/>
      <w:lvlText w:val=""/>
      <w:lvlJc w:val="left"/>
      <w:pPr>
        <w:ind w:left="2935" w:hanging="360"/>
      </w:pPr>
      <w:rPr>
        <w:rFonts w:ascii="Wingdings" w:hAnsi="Wingdings" w:hint="default"/>
      </w:rPr>
    </w:lvl>
    <w:lvl w:ilvl="3" w:tplc="040E0001" w:tentative="1">
      <w:start w:val="1"/>
      <w:numFmt w:val="bullet"/>
      <w:lvlText w:val=""/>
      <w:lvlJc w:val="left"/>
      <w:pPr>
        <w:ind w:left="3655" w:hanging="360"/>
      </w:pPr>
      <w:rPr>
        <w:rFonts w:ascii="Symbol" w:hAnsi="Symbol" w:hint="default"/>
      </w:rPr>
    </w:lvl>
    <w:lvl w:ilvl="4" w:tplc="040E0003" w:tentative="1">
      <w:start w:val="1"/>
      <w:numFmt w:val="bullet"/>
      <w:lvlText w:val="o"/>
      <w:lvlJc w:val="left"/>
      <w:pPr>
        <w:ind w:left="4375" w:hanging="360"/>
      </w:pPr>
      <w:rPr>
        <w:rFonts w:ascii="Courier New" w:hAnsi="Courier New" w:cs="Courier New" w:hint="default"/>
      </w:rPr>
    </w:lvl>
    <w:lvl w:ilvl="5" w:tplc="040E0005" w:tentative="1">
      <w:start w:val="1"/>
      <w:numFmt w:val="bullet"/>
      <w:lvlText w:val=""/>
      <w:lvlJc w:val="left"/>
      <w:pPr>
        <w:ind w:left="5095" w:hanging="360"/>
      </w:pPr>
      <w:rPr>
        <w:rFonts w:ascii="Wingdings" w:hAnsi="Wingdings" w:hint="default"/>
      </w:rPr>
    </w:lvl>
    <w:lvl w:ilvl="6" w:tplc="040E0001" w:tentative="1">
      <w:start w:val="1"/>
      <w:numFmt w:val="bullet"/>
      <w:lvlText w:val=""/>
      <w:lvlJc w:val="left"/>
      <w:pPr>
        <w:ind w:left="5815" w:hanging="360"/>
      </w:pPr>
      <w:rPr>
        <w:rFonts w:ascii="Symbol" w:hAnsi="Symbol" w:hint="default"/>
      </w:rPr>
    </w:lvl>
    <w:lvl w:ilvl="7" w:tplc="040E0003" w:tentative="1">
      <w:start w:val="1"/>
      <w:numFmt w:val="bullet"/>
      <w:lvlText w:val="o"/>
      <w:lvlJc w:val="left"/>
      <w:pPr>
        <w:ind w:left="6535" w:hanging="360"/>
      </w:pPr>
      <w:rPr>
        <w:rFonts w:ascii="Courier New" w:hAnsi="Courier New" w:cs="Courier New" w:hint="default"/>
      </w:rPr>
    </w:lvl>
    <w:lvl w:ilvl="8" w:tplc="040E0005" w:tentative="1">
      <w:start w:val="1"/>
      <w:numFmt w:val="bullet"/>
      <w:lvlText w:val=""/>
      <w:lvlJc w:val="left"/>
      <w:pPr>
        <w:ind w:left="7255" w:hanging="360"/>
      </w:pPr>
      <w:rPr>
        <w:rFonts w:ascii="Wingdings" w:hAnsi="Wingdings" w:hint="default"/>
      </w:rPr>
    </w:lvl>
  </w:abstractNum>
  <w:abstractNum w:abstractNumId="32" w15:restartNumberingAfterBreak="0">
    <w:nsid w:val="3E9F0CF8"/>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33" w15:restartNumberingAfterBreak="0">
    <w:nsid w:val="40485958"/>
    <w:multiLevelType w:val="hybridMultilevel"/>
    <w:tmpl w:val="B7B2DF2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421B35A4"/>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35" w15:restartNumberingAfterBreak="0">
    <w:nsid w:val="46BB2691"/>
    <w:multiLevelType w:val="multilevel"/>
    <w:tmpl w:val="C51EC23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600BBF"/>
    <w:multiLevelType w:val="multilevel"/>
    <w:tmpl w:val="99A603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BCC03CD"/>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38" w15:restartNumberingAfterBreak="0">
    <w:nsid w:val="50CF5E05"/>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284"/>
        </w:tabs>
        <w:ind w:left="992"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39" w15:restartNumberingAfterBreak="0">
    <w:nsid w:val="511E27A9"/>
    <w:multiLevelType w:val="hybridMultilevel"/>
    <w:tmpl w:val="310C1E6A"/>
    <w:lvl w:ilvl="0" w:tplc="25AC868C">
      <w:start w:val="1"/>
      <w:numFmt w:val="decimal"/>
      <w:lvlText w:val="%1."/>
      <w:lvlJc w:val="left"/>
      <w:pPr>
        <w:ind w:left="786" w:hanging="360"/>
      </w:pPr>
      <w:rPr>
        <w:rFonts w:hint="default"/>
        <w:i w:val="0"/>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51DF111D"/>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562768E0"/>
    <w:multiLevelType w:val="multilevel"/>
    <w:tmpl w:val="C51EC2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942AED"/>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43" w15:restartNumberingAfterBreak="0">
    <w:nsid w:val="5B034440"/>
    <w:multiLevelType w:val="multilevel"/>
    <w:tmpl w:val="9DBCE03C"/>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4" w15:restartNumberingAfterBreak="0">
    <w:nsid w:val="5B964CFC"/>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5" w15:restartNumberingAfterBreak="0">
    <w:nsid w:val="5D9B4A4E"/>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6" w15:restartNumberingAfterBreak="0">
    <w:nsid w:val="5DAF5B30"/>
    <w:multiLevelType w:val="hybridMultilevel"/>
    <w:tmpl w:val="BF3E5BD4"/>
    <w:lvl w:ilvl="0" w:tplc="74041D56">
      <w:start w:val="1"/>
      <w:numFmt w:val="lowerLetter"/>
      <w:lvlText w:val="%1)"/>
      <w:lvlJc w:val="left"/>
      <w:pPr>
        <w:ind w:left="1287" w:hanging="360"/>
      </w:pPr>
      <w:rPr>
        <w:rFonts w:hint="default"/>
        <w:b w:val="0"/>
        <w:i w:val="0"/>
      </w:r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47" w15:restartNumberingAfterBreak="0">
    <w:nsid w:val="610D73EB"/>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8" w15:restartNumberingAfterBreak="0">
    <w:nsid w:val="622315CB"/>
    <w:multiLevelType w:val="hybridMultilevel"/>
    <w:tmpl w:val="7448724C"/>
    <w:lvl w:ilvl="0" w:tplc="747ACC1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64304527"/>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50" w15:restartNumberingAfterBreak="0">
    <w:nsid w:val="65EE2179"/>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1" w15:restartNumberingAfterBreak="0">
    <w:nsid w:val="6A226E3D"/>
    <w:multiLevelType w:val="hybridMultilevel"/>
    <w:tmpl w:val="4F46B6A0"/>
    <w:lvl w:ilvl="0" w:tplc="CF2A058C">
      <w:start w:val="1"/>
      <w:numFmt w:val="decimal"/>
      <w:pStyle w:val="Par1-9"/>
      <w:lvlText w:val="(%1)"/>
      <w:lvlJc w:val="left"/>
      <w:pPr>
        <w:tabs>
          <w:tab w:val="num" w:pos="1248"/>
        </w:tabs>
        <w:ind w:left="1248" w:hanging="397"/>
      </w:pPr>
      <w:rPr>
        <w:rFonts w:hint="default"/>
      </w:rPr>
    </w:lvl>
    <w:lvl w:ilvl="1" w:tplc="C2164EF4">
      <w:start w:val="1"/>
      <w:numFmt w:val="bullet"/>
      <w:lvlText w:val="-"/>
      <w:lvlJc w:val="left"/>
      <w:pPr>
        <w:tabs>
          <w:tab w:val="num" w:pos="2291"/>
        </w:tabs>
        <w:ind w:left="2291" w:hanging="360"/>
      </w:pPr>
      <w:rPr>
        <w:rFonts w:ascii="Times New Roman" w:eastAsia="Times New Roman" w:hAnsi="Times New Roman" w:cs="Times New Roman" w:hint="default"/>
      </w:rPr>
    </w:lvl>
    <w:lvl w:ilvl="2" w:tplc="040E001B" w:tentative="1">
      <w:start w:val="1"/>
      <w:numFmt w:val="lowerRoman"/>
      <w:lvlText w:val="%3."/>
      <w:lvlJc w:val="right"/>
      <w:pPr>
        <w:tabs>
          <w:tab w:val="num" w:pos="3011"/>
        </w:tabs>
        <w:ind w:left="3011" w:hanging="180"/>
      </w:pPr>
    </w:lvl>
    <w:lvl w:ilvl="3" w:tplc="040E000F" w:tentative="1">
      <w:start w:val="1"/>
      <w:numFmt w:val="decimal"/>
      <w:lvlText w:val="%4."/>
      <w:lvlJc w:val="left"/>
      <w:pPr>
        <w:tabs>
          <w:tab w:val="num" w:pos="3731"/>
        </w:tabs>
        <w:ind w:left="3731" w:hanging="360"/>
      </w:pPr>
    </w:lvl>
    <w:lvl w:ilvl="4" w:tplc="040E0019" w:tentative="1">
      <w:start w:val="1"/>
      <w:numFmt w:val="lowerLetter"/>
      <w:lvlText w:val="%5."/>
      <w:lvlJc w:val="left"/>
      <w:pPr>
        <w:tabs>
          <w:tab w:val="num" w:pos="4451"/>
        </w:tabs>
        <w:ind w:left="4451" w:hanging="360"/>
      </w:pPr>
    </w:lvl>
    <w:lvl w:ilvl="5" w:tplc="040E001B" w:tentative="1">
      <w:start w:val="1"/>
      <w:numFmt w:val="lowerRoman"/>
      <w:lvlText w:val="%6."/>
      <w:lvlJc w:val="right"/>
      <w:pPr>
        <w:tabs>
          <w:tab w:val="num" w:pos="5171"/>
        </w:tabs>
        <w:ind w:left="5171" w:hanging="180"/>
      </w:pPr>
    </w:lvl>
    <w:lvl w:ilvl="6" w:tplc="040E000F" w:tentative="1">
      <w:start w:val="1"/>
      <w:numFmt w:val="decimal"/>
      <w:lvlText w:val="%7."/>
      <w:lvlJc w:val="left"/>
      <w:pPr>
        <w:tabs>
          <w:tab w:val="num" w:pos="5891"/>
        </w:tabs>
        <w:ind w:left="5891" w:hanging="360"/>
      </w:pPr>
    </w:lvl>
    <w:lvl w:ilvl="7" w:tplc="040E0019" w:tentative="1">
      <w:start w:val="1"/>
      <w:numFmt w:val="lowerLetter"/>
      <w:lvlText w:val="%8."/>
      <w:lvlJc w:val="left"/>
      <w:pPr>
        <w:tabs>
          <w:tab w:val="num" w:pos="6611"/>
        </w:tabs>
        <w:ind w:left="6611" w:hanging="360"/>
      </w:pPr>
    </w:lvl>
    <w:lvl w:ilvl="8" w:tplc="040E001B" w:tentative="1">
      <w:start w:val="1"/>
      <w:numFmt w:val="lowerRoman"/>
      <w:lvlText w:val="%9."/>
      <w:lvlJc w:val="right"/>
      <w:pPr>
        <w:tabs>
          <w:tab w:val="num" w:pos="7331"/>
        </w:tabs>
        <w:ind w:left="7331" w:hanging="180"/>
      </w:pPr>
    </w:lvl>
  </w:abstractNum>
  <w:abstractNum w:abstractNumId="52" w15:restartNumberingAfterBreak="0">
    <w:nsid w:val="6B8403E8"/>
    <w:multiLevelType w:val="multilevel"/>
    <w:tmpl w:val="D34E11E8"/>
    <w:lvl w:ilvl="0">
      <w:start w:val="1"/>
      <w:numFmt w:val="decimal"/>
      <w:lvlText w:val="%1."/>
      <w:lvlJc w:val="left"/>
      <w:pPr>
        <w:tabs>
          <w:tab w:val="num" w:pos="1134"/>
        </w:tabs>
        <w:ind w:left="1134" w:hanging="567"/>
      </w:pPr>
      <w:rPr>
        <w:rFonts w:ascii="Arial" w:hAnsi="Arial" w:hint="default"/>
        <w:b/>
        <w:i w:val="0"/>
        <w:sz w:val="22"/>
      </w:rPr>
    </w:lvl>
    <w:lvl w:ilvl="1">
      <w:start w:val="1"/>
      <w:numFmt w:val="decimal"/>
      <w:pStyle w:val="GVHcode2"/>
      <w:lvlText w:val="%1.%2."/>
      <w:lvlJc w:val="left"/>
      <w:pPr>
        <w:tabs>
          <w:tab w:val="num" w:pos="1134"/>
        </w:tabs>
        <w:ind w:left="1134" w:hanging="567"/>
      </w:pPr>
      <w:rPr>
        <w:rFonts w:ascii="Arial" w:hAnsi="Arial" w:hint="default"/>
        <w:b/>
        <w:i w:val="0"/>
        <w:sz w:val="22"/>
      </w:rPr>
    </w:lvl>
    <w:lvl w:ilvl="2">
      <w:start w:val="1"/>
      <w:numFmt w:val="lowerLetter"/>
      <w:pStyle w:val="GVHcode3"/>
      <w:lvlText w:val="%3)"/>
      <w:lvlJc w:val="left"/>
      <w:pPr>
        <w:tabs>
          <w:tab w:val="num" w:pos="1701"/>
        </w:tabs>
        <w:ind w:left="1701" w:hanging="567"/>
      </w:pPr>
      <w:rPr>
        <w:rFonts w:hint="default"/>
      </w:rPr>
    </w:lvl>
    <w:lvl w:ilvl="3">
      <w:start w:val="1"/>
      <w:numFmt w:val="lowerLetter"/>
      <w:pStyle w:val="GVHcode4"/>
      <w:lvlText w:val="%3%4)"/>
      <w:lvlJc w:val="left"/>
      <w:pPr>
        <w:tabs>
          <w:tab w:val="num" w:pos="1701"/>
        </w:tabs>
        <w:ind w:left="1701" w:hanging="567"/>
      </w:pPr>
      <w:rPr>
        <w:rFonts w:ascii="Arial" w:hAnsi="Arial" w:hint="default"/>
        <w:b w:val="0"/>
        <w:i/>
        <w:sz w:val="22"/>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3" w15:restartNumberingAfterBreak="0">
    <w:nsid w:val="703B69EF"/>
    <w:multiLevelType w:val="multilevel"/>
    <w:tmpl w:val="79705954"/>
    <w:styleLink w:val="GVHfejezetlista"/>
    <w:lvl w:ilvl="0">
      <w:start w:val="1"/>
      <w:numFmt w:val="upperRoman"/>
      <w:suff w:val="space"/>
      <w:lvlText w:val="%1."/>
      <w:lvlJc w:val="left"/>
      <w:pPr>
        <w:ind w:left="0" w:firstLine="0"/>
      </w:pPr>
      <w:rPr>
        <w:rFonts w:ascii="Times New Roman" w:hAnsi="Times New Roman" w:hint="default"/>
        <w:b/>
        <w:i w:val="0"/>
        <w:sz w:val="24"/>
      </w:rPr>
    </w:lvl>
    <w:lvl w:ilvl="1">
      <w:start w:val="1"/>
      <w:numFmt w:val="none"/>
      <w:lvlRestart w:val="0"/>
      <w:lvlText w:val=""/>
      <w:lvlJc w:val="left"/>
      <w:pPr>
        <w:ind w:left="0" w:firstLine="0"/>
      </w:pPr>
      <w:rPr>
        <w:rFonts w:hint="default"/>
      </w:rPr>
    </w:lvl>
    <w:lvl w:ilvl="2">
      <w:start w:val="1"/>
      <w:numFmt w:val="none"/>
      <w:lvlRestart w:val="0"/>
      <w:lvlText w:val="%3"/>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4" w15:restartNumberingAfterBreak="0">
    <w:nsid w:val="70EF6097"/>
    <w:multiLevelType w:val="multilevel"/>
    <w:tmpl w:val="9EEC6DBE"/>
    <w:lvl w:ilvl="0">
      <w:start w:val="1"/>
      <w:numFmt w:val="decimal"/>
      <w:pStyle w:val="GYIKkrds"/>
      <w:lvlText w:val="%1."/>
      <w:lvlJc w:val="left"/>
      <w:pPr>
        <w:tabs>
          <w:tab w:val="num" w:pos="397"/>
        </w:tabs>
        <w:ind w:left="397" w:hanging="397"/>
      </w:pPr>
      <w:rPr>
        <w:rFonts w:ascii="Arial" w:hAnsi="Arial" w:hint="default"/>
        <w:b/>
        <w:i w:val="0"/>
        <w:sz w:val="22"/>
      </w:rPr>
    </w:lvl>
    <w:lvl w:ilvl="1">
      <w:start w:val="1"/>
      <w:numFmt w:val="decimal"/>
      <w:pStyle w:val="GYIKvlaszbek"/>
      <w:lvlText w:val="%1.%2."/>
      <w:lvlJc w:val="left"/>
      <w:pPr>
        <w:tabs>
          <w:tab w:val="num" w:pos="720"/>
        </w:tabs>
        <w:ind w:left="0" w:firstLine="0"/>
      </w:pPr>
      <w:rPr>
        <w:rFonts w:ascii="Arial" w:hAnsi="Arial" w:hint="default"/>
        <w:b w:val="0"/>
        <w:i/>
        <w:sz w:val="22"/>
      </w:rPr>
    </w:lvl>
    <w:lvl w:ilvl="2">
      <w:start w:val="1"/>
      <w:numFmt w:val="lowerLetter"/>
      <w:pStyle w:val="GYIKvlaszpont"/>
      <w:lvlText w:val="%3)"/>
      <w:lvlJc w:val="left"/>
      <w:pPr>
        <w:tabs>
          <w:tab w:val="num" w:pos="757"/>
        </w:tabs>
        <w:ind w:left="397" w:firstLine="0"/>
      </w:pPr>
      <w:rPr>
        <w:rFonts w:ascii="Arial" w:hAnsi="Arial" w:hint="default"/>
        <w:b w:val="0"/>
        <w:i/>
        <w:sz w:val="22"/>
      </w:rPr>
    </w:lvl>
    <w:lvl w:ilvl="3">
      <w:start w:val="1"/>
      <w:numFmt w:val="lowerLetter"/>
      <w:lvlText w:val="%3"/>
      <w:lvlJc w:val="left"/>
      <w:pPr>
        <w:tabs>
          <w:tab w:val="num" w:pos="1134"/>
        </w:tabs>
        <w:ind w:left="1134" w:hanging="567"/>
      </w:pPr>
      <w:rPr>
        <w:rFonts w:ascii="Arial" w:hAnsi="Arial" w:hint="default"/>
        <w:b w:val="0"/>
        <w:i/>
        <w:sz w:val="22"/>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55" w15:restartNumberingAfterBreak="0">
    <w:nsid w:val="723B1467"/>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56" w15:restartNumberingAfterBreak="0">
    <w:nsid w:val="723D6AC6"/>
    <w:multiLevelType w:val="hybridMultilevel"/>
    <w:tmpl w:val="7D909288"/>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7" w15:restartNumberingAfterBreak="0">
    <w:nsid w:val="7BEF5330"/>
    <w:multiLevelType w:val="hybridMultilevel"/>
    <w:tmpl w:val="BFD012BA"/>
    <w:lvl w:ilvl="0" w:tplc="E40C637E">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7C6924C7"/>
    <w:multiLevelType w:val="hybridMultilevel"/>
    <w:tmpl w:val="A8229546"/>
    <w:lvl w:ilvl="0" w:tplc="7270B6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9" w15:restartNumberingAfterBreak="0">
    <w:nsid w:val="7CA75BD1"/>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284"/>
        </w:tabs>
        <w:ind w:left="992"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60" w15:restartNumberingAfterBreak="0">
    <w:nsid w:val="7CFF1893"/>
    <w:multiLevelType w:val="multilevel"/>
    <w:tmpl w:val="C51EC2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EAD08D9"/>
    <w:multiLevelType w:val="multilevel"/>
    <w:tmpl w:val="2D8803DA"/>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993"/>
        </w:tabs>
        <w:ind w:left="993" w:hanging="567"/>
      </w:pPr>
      <w:rPr>
        <w:rFonts w:ascii="Arial" w:hAnsi="Arial" w:hint="default"/>
        <w:b/>
        <w:sz w:val="20"/>
      </w:rPr>
    </w:lvl>
    <w:lvl w:ilvl="2">
      <w:start w:val="1"/>
      <w:numFmt w:val="decimal"/>
      <w:lvlText w:val="%1.%2.%3."/>
      <w:lvlJc w:val="left"/>
      <w:pPr>
        <w:tabs>
          <w:tab w:val="num" w:pos="1702"/>
        </w:tabs>
        <w:ind w:left="2128" w:hanging="851"/>
      </w:pPr>
      <w:rPr>
        <w:rFonts w:ascii="Arial" w:hAnsi="Arial" w:hint="default"/>
        <w:b/>
        <w:sz w:val="20"/>
      </w:rPr>
    </w:lvl>
    <w:lvl w:ilvl="3">
      <w:start w:val="1"/>
      <w:numFmt w:val="lowerLetter"/>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62" w15:restartNumberingAfterBreak="0">
    <w:nsid w:val="7F941A91"/>
    <w:multiLevelType w:val="hybridMultilevel"/>
    <w:tmpl w:val="AFFAA340"/>
    <w:lvl w:ilvl="0" w:tplc="95821DC4">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num w:numId="1" w16cid:durableId="828712126">
    <w:abstractNumId w:val="11"/>
  </w:num>
  <w:num w:numId="2" w16cid:durableId="1340615557">
    <w:abstractNumId w:val="12"/>
  </w:num>
  <w:num w:numId="3" w16cid:durableId="89130095">
    <w:abstractNumId w:val="52"/>
  </w:num>
  <w:num w:numId="4" w16cid:durableId="149642276">
    <w:abstractNumId w:val="6"/>
  </w:num>
  <w:num w:numId="5" w16cid:durableId="440075548">
    <w:abstractNumId w:val="54"/>
  </w:num>
  <w:num w:numId="6" w16cid:durableId="1472599599">
    <w:abstractNumId w:val="9"/>
  </w:num>
  <w:num w:numId="7" w16cid:durableId="511191670">
    <w:abstractNumId w:val="2"/>
  </w:num>
  <w:num w:numId="8" w16cid:durableId="1610501545">
    <w:abstractNumId w:val="51"/>
  </w:num>
  <w:num w:numId="9" w16cid:durableId="2033650879">
    <w:abstractNumId w:val="27"/>
  </w:num>
  <w:num w:numId="10" w16cid:durableId="481577874">
    <w:abstractNumId w:val="28"/>
  </w:num>
  <w:num w:numId="11" w16cid:durableId="749351297">
    <w:abstractNumId w:val="8"/>
  </w:num>
  <w:num w:numId="12" w16cid:durableId="1054693745">
    <w:abstractNumId w:val="53"/>
  </w:num>
  <w:num w:numId="13" w16cid:durableId="759329258">
    <w:abstractNumId w:val="22"/>
    <w:lvlOverride w:ilvl="0">
      <w:lvl w:ilvl="0">
        <w:start w:val="1"/>
        <w:numFmt w:val="decimal"/>
        <w:pStyle w:val="GVHannexNo"/>
        <w:suff w:val="space"/>
        <w:lvlText w:val="%1."/>
        <w:lvlJc w:val="left"/>
        <w:pPr>
          <w:ind w:left="8789" w:firstLine="0"/>
        </w:pPr>
        <w:rPr>
          <w:rFonts w:ascii="Times New Roman" w:hAnsi="Times New Roman" w:hint="default"/>
          <w:b w:val="0"/>
          <w:i/>
          <w:color w:val="auto"/>
          <w:sz w:val="24"/>
          <w:u w:val="none"/>
        </w:rPr>
      </w:lvl>
    </w:lvlOverride>
    <w:lvlOverride w:ilvl="1">
      <w:lvl w:ilvl="1">
        <w:start w:val="1"/>
        <w:numFmt w:val="decimal"/>
        <w:pStyle w:val="GVHannexNUM1"/>
        <w:suff w:val="space"/>
        <w:lvlText w:val="%2."/>
        <w:lvlJc w:val="left"/>
        <w:pPr>
          <w:ind w:left="3969" w:firstLine="0"/>
        </w:pPr>
        <w:rPr>
          <w:rFonts w:ascii="Times New Roman" w:hAnsi="Times New Roman" w:hint="default"/>
          <w:b w:val="0"/>
          <w:i w:val="0"/>
          <w:color w:val="auto"/>
          <w:sz w:val="24"/>
          <w:u w:val="none"/>
        </w:rPr>
      </w:lvl>
    </w:lvlOverride>
    <w:lvlOverride w:ilvl="2">
      <w:lvl w:ilvl="2">
        <w:start w:val="1"/>
        <w:numFmt w:val="decimal"/>
        <w:pStyle w:val="GVHannexNUM2"/>
        <w:suff w:val="space"/>
        <w:lvlText w:val="%2.%3."/>
        <w:lvlJc w:val="left"/>
        <w:pPr>
          <w:ind w:left="3969" w:firstLine="0"/>
        </w:pPr>
        <w:rPr>
          <w:rFonts w:ascii="Times New Roman" w:hAnsi="Times New Roman" w:hint="default"/>
          <w:b w:val="0"/>
          <w:i w:val="0"/>
          <w:sz w:val="24"/>
        </w:rPr>
      </w:lvl>
    </w:lvlOverride>
    <w:lvlOverride w:ilvl="3">
      <w:lvl w:ilvl="3">
        <w:start w:val="1"/>
        <w:numFmt w:val="decimal"/>
        <w:pStyle w:val="GVHannexNUM3"/>
        <w:suff w:val="space"/>
        <w:lvlText w:val="%2.%3.%4."/>
        <w:lvlJc w:val="left"/>
        <w:pPr>
          <w:ind w:left="3969" w:firstLine="0"/>
        </w:pPr>
        <w:rPr>
          <w:rFonts w:ascii="Times New Roman" w:hAnsi="Times New Roman" w:hint="default"/>
          <w:b w:val="0"/>
          <w:i w:val="0"/>
          <w:sz w:val="24"/>
        </w:rPr>
      </w:lvl>
    </w:lvlOverride>
    <w:lvlOverride w:ilvl="4">
      <w:lvl w:ilvl="4">
        <w:start w:val="1"/>
        <w:numFmt w:val="lowerLetter"/>
        <w:pStyle w:val="GVHannexNUM4"/>
        <w:suff w:val="space"/>
        <w:lvlText w:val="%5)"/>
        <w:lvlJc w:val="left"/>
        <w:pPr>
          <w:ind w:left="3969" w:firstLine="0"/>
        </w:pPr>
        <w:rPr>
          <w:rFonts w:ascii="Times New Roman" w:hAnsi="Times New Roman" w:hint="default"/>
          <w:b w:val="0"/>
          <w:i/>
          <w:caps w:val="0"/>
          <w:strike w:val="0"/>
          <w:dstrike w:val="0"/>
          <w:vanish w:val="0"/>
          <w:color w:val="auto"/>
          <w:sz w:val="24"/>
          <w:u w:val="none"/>
          <w:vertAlign w:val="baseline"/>
        </w:rPr>
      </w:lvl>
    </w:lvlOverride>
    <w:lvlOverride w:ilvl="5">
      <w:lvl w:ilvl="5">
        <w:start w:val="1"/>
        <w:numFmt w:val="lowerLetter"/>
        <w:pStyle w:val="GVHannexNUM5"/>
        <w:suff w:val="space"/>
        <w:lvlText w:val="%5%6)"/>
        <w:lvlJc w:val="left"/>
        <w:pPr>
          <w:ind w:left="3969" w:firstLine="0"/>
        </w:pPr>
        <w:rPr>
          <w:rFonts w:ascii="Times New Roman" w:hAnsi="Times New Roman" w:hint="default"/>
          <w:b w:val="0"/>
          <w:i/>
          <w:sz w:val="24"/>
        </w:rPr>
      </w:lvl>
    </w:lvlOverride>
    <w:lvlOverride w:ilvl="6">
      <w:lvl w:ilvl="6">
        <w:start w:val="1"/>
        <w:numFmt w:val="decimal"/>
        <w:lvlText w:val="%7."/>
        <w:lvlJc w:val="left"/>
        <w:pPr>
          <w:ind w:left="3969" w:firstLine="0"/>
        </w:pPr>
        <w:rPr>
          <w:rFonts w:hint="default"/>
        </w:rPr>
      </w:lvl>
    </w:lvlOverride>
    <w:lvlOverride w:ilvl="7">
      <w:lvl w:ilvl="7">
        <w:start w:val="1"/>
        <w:numFmt w:val="lowerLetter"/>
        <w:lvlText w:val="%8."/>
        <w:lvlJc w:val="left"/>
        <w:pPr>
          <w:ind w:left="3969" w:firstLine="0"/>
        </w:pPr>
        <w:rPr>
          <w:rFonts w:hint="default"/>
        </w:rPr>
      </w:lvl>
    </w:lvlOverride>
    <w:lvlOverride w:ilvl="8">
      <w:lvl w:ilvl="8">
        <w:start w:val="1"/>
        <w:numFmt w:val="lowerRoman"/>
        <w:lvlText w:val="%9."/>
        <w:lvlJc w:val="left"/>
        <w:pPr>
          <w:ind w:left="3969" w:firstLine="0"/>
        </w:pPr>
        <w:rPr>
          <w:rFonts w:hint="default"/>
        </w:rPr>
      </w:lvl>
    </w:lvlOverride>
  </w:num>
  <w:num w:numId="14" w16cid:durableId="985664788">
    <w:abstractNumId w:val="22"/>
  </w:num>
  <w:num w:numId="15" w16cid:durableId="1455052882">
    <w:abstractNumId w:val="13"/>
  </w:num>
  <w:num w:numId="16" w16cid:durableId="1686636267">
    <w:abstractNumId w:val="25"/>
  </w:num>
  <w:num w:numId="17" w16cid:durableId="475491085">
    <w:abstractNumId w:val="24"/>
  </w:num>
  <w:num w:numId="18" w16cid:durableId="750203208">
    <w:abstractNumId w:val="13"/>
  </w:num>
  <w:num w:numId="19" w16cid:durableId="1647857108">
    <w:abstractNumId w:val="29"/>
  </w:num>
  <w:num w:numId="20" w16cid:durableId="371729903">
    <w:abstractNumId w:val="23"/>
  </w:num>
  <w:num w:numId="21" w16cid:durableId="1261645886">
    <w:abstractNumId w:val="50"/>
  </w:num>
  <w:num w:numId="22" w16cid:durableId="617377349">
    <w:abstractNumId w:val="18"/>
  </w:num>
  <w:num w:numId="23" w16cid:durableId="1915817833">
    <w:abstractNumId w:val="31"/>
  </w:num>
  <w:num w:numId="24" w16cid:durableId="403183561">
    <w:abstractNumId w:val="0"/>
  </w:num>
  <w:num w:numId="25" w16cid:durableId="2114979139">
    <w:abstractNumId w:val="48"/>
  </w:num>
  <w:num w:numId="26" w16cid:durableId="846673950">
    <w:abstractNumId w:val="30"/>
  </w:num>
  <w:num w:numId="27" w16cid:durableId="1879580944">
    <w:abstractNumId w:val="43"/>
  </w:num>
  <w:num w:numId="28" w16cid:durableId="1278219255">
    <w:abstractNumId w:val="62"/>
  </w:num>
  <w:num w:numId="29" w16cid:durableId="2069374763">
    <w:abstractNumId w:val="14"/>
  </w:num>
  <w:num w:numId="30" w16cid:durableId="1703944549">
    <w:abstractNumId w:val="21"/>
  </w:num>
  <w:num w:numId="31" w16cid:durableId="825634246">
    <w:abstractNumId w:val="3"/>
  </w:num>
  <w:num w:numId="32" w16cid:durableId="138616333">
    <w:abstractNumId w:val="10"/>
  </w:num>
  <w:num w:numId="33" w16cid:durableId="1449659311">
    <w:abstractNumId w:val="39"/>
  </w:num>
  <w:num w:numId="34" w16cid:durableId="796337363">
    <w:abstractNumId w:val="60"/>
  </w:num>
  <w:num w:numId="35" w16cid:durableId="1980525358">
    <w:abstractNumId w:val="35"/>
  </w:num>
  <w:num w:numId="36" w16cid:durableId="642585921">
    <w:abstractNumId w:val="57"/>
  </w:num>
  <w:num w:numId="37" w16cid:durableId="1662928473">
    <w:abstractNumId w:val="41"/>
  </w:num>
  <w:num w:numId="38" w16cid:durableId="733308961">
    <w:abstractNumId w:val="45"/>
  </w:num>
  <w:num w:numId="39" w16cid:durableId="1100177683">
    <w:abstractNumId w:val="15"/>
  </w:num>
  <w:num w:numId="40" w16cid:durableId="930547466">
    <w:abstractNumId w:val="4"/>
  </w:num>
  <w:num w:numId="41" w16cid:durableId="769348450">
    <w:abstractNumId w:val="58"/>
  </w:num>
  <w:num w:numId="42" w16cid:durableId="2059166805">
    <w:abstractNumId w:val="20"/>
  </w:num>
  <w:num w:numId="43" w16cid:durableId="1021904132">
    <w:abstractNumId w:val="47"/>
  </w:num>
  <w:num w:numId="44" w16cid:durableId="1371808764">
    <w:abstractNumId w:val="40"/>
  </w:num>
  <w:num w:numId="45" w16cid:durableId="1834956445">
    <w:abstractNumId w:val="44"/>
  </w:num>
  <w:num w:numId="46" w16cid:durableId="1150631665">
    <w:abstractNumId w:val="46"/>
  </w:num>
  <w:num w:numId="47" w16cid:durableId="153958521">
    <w:abstractNumId w:val="42"/>
  </w:num>
  <w:num w:numId="48" w16cid:durableId="1386487770">
    <w:abstractNumId w:val="49"/>
  </w:num>
  <w:num w:numId="49" w16cid:durableId="1950699008">
    <w:abstractNumId w:val="16"/>
  </w:num>
  <w:num w:numId="50" w16cid:durableId="192039991">
    <w:abstractNumId w:val="55"/>
  </w:num>
  <w:num w:numId="51" w16cid:durableId="1908034938">
    <w:abstractNumId w:val="1"/>
  </w:num>
  <w:num w:numId="52" w16cid:durableId="384455347">
    <w:abstractNumId w:val="34"/>
  </w:num>
  <w:num w:numId="53" w16cid:durableId="1887133327">
    <w:abstractNumId w:val="32"/>
  </w:num>
  <w:num w:numId="54" w16cid:durableId="2051222686">
    <w:abstractNumId w:val="19"/>
  </w:num>
  <w:num w:numId="55" w16cid:durableId="958682528">
    <w:abstractNumId w:val="7"/>
  </w:num>
  <w:num w:numId="56" w16cid:durableId="1505392804">
    <w:abstractNumId w:val="61"/>
  </w:num>
  <w:num w:numId="57" w16cid:durableId="2080905475">
    <w:abstractNumId w:val="5"/>
  </w:num>
  <w:num w:numId="58" w16cid:durableId="250890315">
    <w:abstractNumId w:val="37"/>
  </w:num>
  <w:num w:numId="59" w16cid:durableId="1485858857">
    <w:abstractNumId w:val="56"/>
  </w:num>
  <w:num w:numId="60" w16cid:durableId="1113289303">
    <w:abstractNumId w:val="38"/>
  </w:num>
  <w:num w:numId="61" w16cid:durableId="1016887940">
    <w:abstractNumId w:val="33"/>
  </w:num>
  <w:num w:numId="62" w16cid:durableId="1517110129">
    <w:abstractNumId w:val="36"/>
  </w:num>
  <w:num w:numId="63" w16cid:durableId="670958064">
    <w:abstractNumId w:val="17"/>
  </w:num>
  <w:num w:numId="64" w16cid:durableId="2039767858">
    <w:abstractNumId w:val="59"/>
  </w:num>
  <w:num w:numId="65" w16cid:durableId="60644996">
    <w:abstractNumId w:val="2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hu-HU" w:vendorID="7" w:dllVersion="513" w:checkStyle="1"/>
  <w:activeWritingStyle w:appName="MSWord" w:lang="hu-HU" w:vendorID="7" w:dllVersion="522" w:checkStyle="1"/>
  <w:proofState w:spelling="clean" w:grammar="clean"/>
  <w:trackRevisions/>
  <w:doNotTrackFormatting/>
  <w:defaultTabStop w:val="39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4DE"/>
    <w:rsid w:val="00001A38"/>
    <w:rsid w:val="00004DAF"/>
    <w:rsid w:val="0001166F"/>
    <w:rsid w:val="00011CA0"/>
    <w:rsid w:val="00012EEF"/>
    <w:rsid w:val="0001314D"/>
    <w:rsid w:val="00015C6E"/>
    <w:rsid w:val="0001619C"/>
    <w:rsid w:val="000162DD"/>
    <w:rsid w:val="000166E6"/>
    <w:rsid w:val="00020D7E"/>
    <w:rsid w:val="00021AC0"/>
    <w:rsid w:val="00021B9A"/>
    <w:rsid w:val="00022343"/>
    <w:rsid w:val="00022F61"/>
    <w:rsid w:val="00023F64"/>
    <w:rsid w:val="00024AF1"/>
    <w:rsid w:val="00031DC5"/>
    <w:rsid w:val="000331C7"/>
    <w:rsid w:val="000342D1"/>
    <w:rsid w:val="000426E6"/>
    <w:rsid w:val="00043DF3"/>
    <w:rsid w:val="000446DA"/>
    <w:rsid w:val="00045198"/>
    <w:rsid w:val="00045F4C"/>
    <w:rsid w:val="00050761"/>
    <w:rsid w:val="00050A71"/>
    <w:rsid w:val="000520C0"/>
    <w:rsid w:val="00056066"/>
    <w:rsid w:val="00056F30"/>
    <w:rsid w:val="00060E6A"/>
    <w:rsid w:val="00062853"/>
    <w:rsid w:val="00064B24"/>
    <w:rsid w:val="00066F9E"/>
    <w:rsid w:val="000675E8"/>
    <w:rsid w:val="00070A97"/>
    <w:rsid w:val="00070B7C"/>
    <w:rsid w:val="00071561"/>
    <w:rsid w:val="00071EEE"/>
    <w:rsid w:val="00075780"/>
    <w:rsid w:val="000812E6"/>
    <w:rsid w:val="000835E0"/>
    <w:rsid w:val="0008374B"/>
    <w:rsid w:val="000843DE"/>
    <w:rsid w:val="0008738B"/>
    <w:rsid w:val="00087DD4"/>
    <w:rsid w:val="00096EA6"/>
    <w:rsid w:val="00097210"/>
    <w:rsid w:val="000976AF"/>
    <w:rsid w:val="000979F2"/>
    <w:rsid w:val="000B02F6"/>
    <w:rsid w:val="000B36ED"/>
    <w:rsid w:val="000B3806"/>
    <w:rsid w:val="000B3966"/>
    <w:rsid w:val="000B4019"/>
    <w:rsid w:val="000B43F7"/>
    <w:rsid w:val="000B72AF"/>
    <w:rsid w:val="000C15A9"/>
    <w:rsid w:val="000C2FB1"/>
    <w:rsid w:val="000C65BC"/>
    <w:rsid w:val="000C6E58"/>
    <w:rsid w:val="000D3672"/>
    <w:rsid w:val="000E1C9E"/>
    <w:rsid w:val="000E3E5A"/>
    <w:rsid w:val="000E4EB9"/>
    <w:rsid w:val="000E50BC"/>
    <w:rsid w:val="000E6A42"/>
    <w:rsid w:val="000F464E"/>
    <w:rsid w:val="000F659C"/>
    <w:rsid w:val="00102932"/>
    <w:rsid w:val="00102DF0"/>
    <w:rsid w:val="0010514E"/>
    <w:rsid w:val="00105526"/>
    <w:rsid w:val="00107619"/>
    <w:rsid w:val="001125DC"/>
    <w:rsid w:val="00112CF5"/>
    <w:rsid w:val="001147D7"/>
    <w:rsid w:val="00114DDC"/>
    <w:rsid w:val="00125B4E"/>
    <w:rsid w:val="00125BF5"/>
    <w:rsid w:val="00126483"/>
    <w:rsid w:val="00130BDA"/>
    <w:rsid w:val="00130E1F"/>
    <w:rsid w:val="0013114D"/>
    <w:rsid w:val="00131C48"/>
    <w:rsid w:val="00132234"/>
    <w:rsid w:val="0013437C"/>
    <w:rsid w:val="00134712"/>
    <w:rsid w:val="0013695A"/>
    <w:rsid w:val="00136E11"/>
    <w:rsid w:val="00140CA3"/>
    <w:rsid w:val="00142E09"/>
    <w:rsid w:val="0014305A"/>
    <w:rsid w:val="00143300"/>
    <w:rsid w:val="001560AF"/>
    <w:rsid w:val="00161D36"/>
    <w:rsid w:val="001627A4"/>
    <w:rsid w:val="001627D7"/>
    <w:rsid w:val="00163DFF"/>
    <w:rsid w:val="00166749"/>
    <w:rsid w:val="00170E92"/>
    <w:rsid w:val="0017119E"/>
    <w:rsid w:val="00172059"/>
    <w:rsid w:val="00172095"/>
    <w:rsid w:val="0017373D"/>
    <w:rsid w:val="00173894"/>
    <w:rsid w:val="00181700"/>
    <w:rsid w:val="00184336"/>
    <w:rsid w:val="0018574D"/>
    <w:rsid w:val="0018595C"/>
    <w:rsid w:val="00185F71"/>
    <w:rsid w:val="0018751F"/>
    <w:rsid w:val="00190F18"/>
    <w:rsid w:val="00191CA6"/>
    <w:rsid w:val="00193360"/>
    <w:rsid w:val="00193FFC"/>
    <w:rsid w:val="00194109"/>
    <w:rsid w:val="001954B1"/>
    <w:rsid w:val="00195685"/>
    <w:rsid w:val="00195F09"/>
    <w:rsid w:val="001A506B"/>
    <w:rsid w:val="001A50AA"/>
    <w:rsid w:val="001A5407"/>
    <w:rsid w:val="001A6202"/>
    <w:rsid w:val="001A7F9C"/>
    <w:rsid w:val="001B1694"/>
    <w:rsid w:val="001B1D22"/>
    <w:rsid w:val="001B240A"/>
    <w:rsid w:val="001B2EFC"/>
    <w:rsid w:val="001B61E8"/>
    <w:rsid w:val="001B6A19"/>
    <w:rsid w:val="001B72E8"/>
    <w:rsid w:val="001C036A"/>
    <w:rsid w:val="001C3866"/>
    <w:rsid w:val="001C4CB8"/>
    <w:rsid w:val="001C64A3"/>
    <w:rsid w:val="001C7262"/>
    <w:rsid w:val="001C7335"/>
    <w:rsid w:val="001C79DD"/>
    <w:rsid w:val="001D2778"/>
    <w:rsid w:val="001D2EE4"/>
    <w:rsid w:val="001E0A72"/>
    <w:rsid w:val="001E79DE"/>
    <w:rsid w:val="001F0EDD"/>
    <w:rsid w:val="001F1327"/>
    <w:rsid w:val="001F16F7"/>
    <w:rsid w:val="001F3EB9"/>
    <w:rsid w:val="001F4999"/>
    <w:rsid w:val="001F52B8"/>
    <w:rsid w:val="001F532D"/>
    <w:rsid w:val="001F69E6"/>
    <w:rsid w:val="00200574"/>
    <w:rsid w:val="0020137C"/>
    <w:rsid w:val="002107E8"/>
    <w:rsid w:val="00210AD2"/>
    <w:rsid w:val="002148CA"/>
    <w:rsid w:val="00214DBE"/>
    <w:rsid w:val="0021640C"/>
    <w:rsid w:val="00221FB6"/>
    <w:rsid w:val="00222344"/>
    <w:rsid w:val="00222E91"/>
    <w:rsid w:val="002300E2"/>
    <w:rsid w:val="00230352"/>
    <w:rsid w:val="002303E2"/>
    <w:rsid w:val="00230CEF"/>
    <w:rsid w:val="00231000"/>
    <w:rsid w:val="00241CA7"/>
    <w:rsid w:val="0024360F"/>
    <w:rsid w:val="00245032"/>
    <w:rsid w:val="00250224"/>
    <w:rsid w:val="00252718"/>
    <w:rsid w:val="00255CCA"/>
    <w:rsid w:val="00256E28"/>
    <w:rsid w:val="00261FDE"/>
    <w:rsid w:val="0026235D"/>
    <w:rsid w:val="002665E6"/>
    <w:rsid w:val="00267A85"/>
    <w:rsid w:val="00267BD9"/>
    <w:rsid w:val="00270944"/>
    <w:rsid w:val="00274A31"/>
    <w:rsid w:val="00275EC0"/>
    <w:rsid w:val="002763B4"/>
    <w:rsid w:val="0027736E"/>
    <w:rsid w:val="00280ADD"/>
    <w:rsid w:val="00284811"/>
    <w:rsid w:val="00287284"/>
    <w:rsid w:val="0028772E"/>
    <w:rsid w:val="00290924"/>
    <w:rsid w:val="0029116D"/>
    <w:rsid w:val="002911D9"/>
    <w:rsid w:val="00292856"/>
    <w:rsid w:val="002978A4"/>
    <w:rsid w:val="002A2039"/>
    <w:rsid w:val="002A3DA6"/>
    <w:rsid w:val="002A41A1"/>
    <w:rsid w:val="002A4CD6"/>
    <w:rsid w:val="002A4D7D"/>
    <w:rsid w:val="002A5458"/>
    <w:rsid w:val="002A5AC0"/>
    <w:rsid w:val="002A5C4A"/>
    <w:rsid w:val="002A7FE2"/>
    <w:rsid w:val="002B151C"/>
    <w:rsid w:val="002B1D4A"/>
    <w:rsid w:val="002B689A"/>
    <w:rsid w:val="002B6B0E"/>
    <w:rsid w:val="002B75EF"/>
    <w:rsid w:val="002B7955"/>
    <w:rsid w:val="002C45A2"/>
    <w:rsid w:val="002C4BF2"/>
    <w:rsid w:val="002C53C0"/>
    <w:rsid w:val="002C759A"/>
    <w:rsid w:val="002C77F7"/>
    <w:rsid w:val="002D2894"/>
    <w:rsid w:val="002D2B48"/>
    <w:rsid w:val="002D5417"/>
    <w:rsid w:val="002D61FC"/>
    <w:rsid w:val="002D65F2"/>
    <w:rsid w:val="002E0C7C"/>
    <w:rsid w:val="002E6216"/>
    <w:rsid w:val="002F0465"/>
    <w:rsid w:val="002F0A5E"/>
    <w:rsid w:val="002F23AC"/>
    <w:rsid w:val="002F2654"/>
    <w:rsid w:val="002F3D21"/>
    <w:rsid w:val="00300A2D"/>
    <w:rsid w:val="00302E11"/>
    <w:rsid w:val="0031496C"/>
    <w:rsid w:val="00314CF8"/>
    <w:rsid w:val="00315B65"/>
    <w:rsid w:val="00316132"/>
    <w:rsid w:val="00316185"/>
    <w:rsid w:val="003176A9"/>
    <w:rsid w:val="00321332"/>
    <w:rsid w:val="003221F3"/>
    <w:rsid w:val="0032235F"/>
    <w:rsid w:val="00324224"/>
    <w:rsid w:val="00324CC6"/>
    <w:rsid w:val="00324F55"/>
    <w:rsid w:val="003258C2"/>
    <w:rsid w:val="00325C40"/>
    <w:rsid w:val="00325F9C"/>
    <w:rsid w:val="00326CB0"/>
    <w:rsid w:val="00331353"/>
    <w:rsid w:val="003328F8"/>
    <w:rsid w:val="00334F06"/>
    <w:rsid w:val="00335764"/>
    <w:rsid w:val="00335996"/>
    <w:rsid w:val="00336225"/>
    <w:rsid w:val="003377B3"/>
    <w:rsid w:val="0034162B"/>
    <w:rsid w:val="00341D45"/>
    <w:rsid w:val="00344535"/>
    <w:rsid w:val="003463C5"/>
    <w:rsid w:val="00347427"/>
    <w:rsid w:val="00351021"/>
    <w:rsid w:val="00352402"/>
    <w:rsid w:val="00352E17"/>
    <w:rsid w:val="00354A76"/>
    <w:rsid w:val="003659A0"/>
    <w:rsid w:val="00371E4E"/>
    <w:rsid w:val="003739BA"/>
    <w:rsid w:val="00376794"/>
    <w:rsid w:val="00377EAF"/>
    <w:rsid w:val="00380DDD"/>
    <w:rsid w:val="003834F9"/>
    <w:rsid w:val="00385493"/>
    <w:rsid w:val="003877AC"/>
    <w:rsid w:val="0039242D"/>
    <w:rsid w:val="003947C2"/>
    <w:rsid w:val="003967F0"/>
    <w:rsid w:val="00396DA1"/>
    <w:rsid w:val="0039706C"/>
    <w:rsid w:val="003A5098"/>
    <w:rsid w:val="003A6889"/>
    <w:rsid w:val="003A7615"/>
    <w:rsid w:val="003A7C10"/>
    <w:rsid w:val="003B0EE8"/>
    <w:rsid w:val="003B608F"/>
    <w:rsid w:val="003C1123"/>
    <w:rsid w:val="003C2F3C"/>
    <w:rsid w:val="003C4431"/>
    <w:rsid w:val="003C4D03"/>
    <w:rsid w:val="003C6146"/>
    <w:rsid w:val="003D7784"/>
    <w:rsid w:val="003D7849"/>
    <w:rsid w:val="003E05B9"/>
    <w:rsid w:val="003E45CF"/>
    <w:rsid w:val="003E6243"/>
    <w:rsid w:val="003E746A"/>
    <w:rsid w:val="003F24A0"/>
    <w:rsid w:val="003F4284"/>
    <w:rsid w:val="00400B47"/>
    <w:rsid w:val="00402805"/>
    <w:rsid w:val="004049AC"/>
    <w:rsid w:val="00405012"/>
    <w:rsid w:val="00405F07"/>
    <w:rsid w:val="004076FC"/>
    <w:rsid w:val="004102C2"/>
    <w:rsid w:val="0041034C"/>
    <w:rsid w:val="00413F52"/>
    <w:rsid w:val="00414068"/>
    <w:rsid w:val="00414807"/>
    <w:rsid w:val="0041653D"/>
    <w:rsid w:val="0041749A"/>
    <w:rsid w:val="00417B5C"/>
    <w:rsid w:val="004266FC"/>
    <w:rsid w:val="00430256"/>
    <w:rsid w:val="00430516"/>
    <w:rsid w:val="0043060B"/>
    <w:rsid w:val="004330EA"/>
    <w:rsid w:val="00434629"/>
    <w:rsid w:val="00435DD7"/>
    <w:rsid w:val="00435E8F"/>
    <w:rsid w:val="00435FED"/>
    <w:rsid w:val="00442047"/>
    <w:rsid w:val="004439E3"/>
    <w:rsid w:val="004459D3"/>
    <w:rsid w:val="00450764"/>
    <w:rsid w:val="00451259"/>
    <w:rsid w:val="00451928"/>
    <w:rsid w:val="00454DEB"/>
    <w:rsid w:val="00454F20"/>
    <w:rsid w:val="00456A7D"/>
    <w:rsid w:val="00464732"/>
    <w:rsid w:val="00465B24"/>
    <w:rsid w:val="0046626A"/>
    <w:rsid w:val="00470B83"/>
    <w:rsid w:val="00472402"/>
    <w:rsid w:val="0047454C"/>
    <w:rsid w:val="0047649B"/>
    <w:rsid w:val="004765CB"/>
    <w:rsid w:val="00477F46"/>
    <w:rsid w:val="00480AC8"/>
    <w:rsid w:val="00484014"/>
    <w:rsid w:val="004854BD"/>
    <w:rsid w:val="004872C8"/>
    <w:rsid w:val="00490F6D"/>
    <w:rsid w:val="00492D31"/>
    <w:rsid w:val="00497050"/>
    <w:rsid w:val="004A2295"/>
    <w:rsid w:val="004A2BFA"/>
    <w:rsid w:val="004A4D50"/>
    <w:rsid w:val="004A4F77"/>
    <w:rsid w:val="004A776B"/>
    <w:rsid w:val="004A7A5D"/>
    <w:rsid w:val="004B242C"/>
    <w:rsid w:val="004B2B56"/>
    <w:rsid w:val="004B660D"/>
    <w:rsid w:val="004B6E72"/>
    <w:rsid w:val="004B75E1"/>
    <w:rsid w:val="004B7BF9"/>
    <w:rsid w:val="004C0673"/>
    <w:rsid w:val="004C0D0B"/>
    <w:rsid w:val="004C1188"/>
    <w:rsid w:val="004C1EAC"/>
    <w:rsid w:val="004C4278"/>
    <w:rsid w:val="004C6905"/>
    <w:rsid w:val="004D3540"/>
    <w:rsid w:val="004D35D0"/>
    <w:rsid w:val="004D417E"/>
    <w:rsid w:val="004D537C"/>
    <w:rsid w:val="004D5A43"/>
    <w:rsid w:val="004D69A9"/>
    <w:rsid w:val="004D6FAA"/>
    <w:rsid w:val="004D76DF"/>
    <w:rsid w:val="004E0ABF"/>
    <w:rsid w:val="004E0C85"/>
    <w:rsid w:val="004E19D4"/>
    <w:rsid w:val="004E1E35"/>
    <w:rsid w:val="004E2180"/>
    <w:rsid w:val="004E243F"/>
    <w:rsid w:val="004E28BA"/>
    <w:rsid w:val="004E4C44"/>
    <w:rsid w:val="004E5005"/>
    <w:rsid w:val="004E6719"/>
    <w:rsid w:val="004F020D"/>
    <w:rsid w:val="004F31FB"/>
    <w:rsid w:val="004F3A38"/>
    <w:rsid w:val="004F40B8"/>
    <w:rsid w:val="004F7F0F"/>
    <w:rsid w:val="00500550"/>
    <w:rsid w:val="00503C46"/>
    <w:rsid w:val="0050484E"/>
    <w:rsid w:val="00505A0D"/>
    <w:rsid w:val="00505F5B"/>
    <w:rsid w:val="005062EA"/>
    <w:rsid w:val="00513B6B"/>
    <w:rsid w:val="00517399"/>
    <w:rsid w:val="0052116C"/>
    <w:rsid w:val="0052198C"/>
    <w:rsid w:val="00523058"/>
    <w:rsid w:val="005239F8"/>
    <w:rsid w:val="00525C75"/>
    <w:rsid w:val="0052619B"/>
    <w:rsid w:val="00526697"/>
    <w:rsid w:val="005277A0"/>
    <w:rsid w:val="00527AAB"/>
    <w:rsid w:val="00530086"/>
    <w:rsid w:val="0053153C"/>
    <w:rsid w:val="00531785"/>
    <w:rsid w:val="00531D7A"/>
    <w:rsid w:val="005326D1"/>
    <w:rsid w:val="0053611B"/>
    <w:rsid w:val="005362F8"/>
    <w:rsid w:val="00541645"/>
    <w:rsid w:val="00542399"/>
    <w:rsid w:val="00543ADA"/>
    <w:rsid w:val="00545E0A"/>
    <w:rsid w:val="00546247"/>
    <w:rsid w:val="0055087A"/>
    <w:rsid w:val="00551EE1"/>
    <w:rsid w:val="0055306A"/>
    <w:rsid w:val="0055349F"/>
    <w:rsid w:val="00555713"/>
    <w:rsid w:val="00556150"/>
    <w:rsid w:val="00557417"/>
    <w:rsid w:val="00562805"/>
    <w:rsid w:val="00562B93"/>
    <w:rsid w:val="005639CE"/>
    <w:rsid w:val="00563DD5"/>
    <w:rsid w:val="00564213"/>
    <w:rsid w:val="005664C0"/>
    <w:rsid w:val="005666F8"/>
    <w:rsid w:val="005701A5"/>
    <w:rsid w:val="0057089B"/>
    <w:rsid w:val="00571880"/>
    <w:rsid w:val="005734EC"/>
    <w:rsid w:val="0057352F"/>
    <w:rsid w:val="00574C17"/>
    <w:rsid w:val="005763DA"/>
    <w:rsid w:val="00577A1A"/>
    <w:rsid w:val="00582340"/>
    <w:rsid w:val="00584181"/>
    <w:rsid w:val="00587472"/>
    <w:rsid w:val="00592CEC"/>
    <w:rsid w:val="00595F21"/>
    <w:rsid w:val="005A134F"/>
    <w:rsid w:val="005A1392"/>
    <w:rsid w:val="005A207D"/>
    <w:rsid w:val="005A30DA"/>
    <w:rsid w:val="005A7640"/>
    <w:rsid w:val="005B5407"/>
    <w:rsid w:val="005B6F59"/>
    <w:rsid w:val="005C06C6"/>
    <w:rsid w:val="005C386C"/>
    <w:rsid w:val="005C3C03"/>
    <w:rsid w:val="005C6BE5"/>
    <w:rsid w:val="005C7370"/>
    <w:rsid w:val="005C792A"/>
    <w:rsid w:val="005C7D85"/>
    <w:rsid w:val="005D1099"/>
    <w:rsid w:val="005D1C1D"/>
    <w:rsid w:val="005D1F8B"/>
    <w:rsid w:val="005D22DE"/>
    <w:rsid w:val="005D3265"/>
    <w:rsid w:val="005D3594"/>
    <w:rsid w:val="005D4B20"/>
    <w:rsid w:val="005D5DD8"/>
    <w:rsid w:val="005D79BE"/>
    <w:rsid w:val="005D7DF3"/>
    <w:rsid w:val="005E05EC"/>
    <w:rsid w:val="005E3FB5"/>
    <w:rsid w:val="005E5AF5"/>
    <w:rsid w:val="005E6B35"/>
    <w:rsid w:val="005F0099"/>
    <w:rsid w:val="005F27E7"/>
    <w:rsid w:val="005F38C9"/>
    <w:rsid w:val="005F42D9"/>
    <w:rsid w:val="005F61D5"/>
    <w:rsid w:val="005F6412"/>
    <w:rsid w:val="005F7102"/>
    <w:rsid w:val="00600F69"/>
    <w:rsid w:val="00610304"/>
    <w:rsid w:val="00610D4F"/>
    <w:rsid w:val="00610D8B"/>
    <w:rsid w:val="006121D4"/>
    <w:rsid w:val="00615A07"/>
    <w:rsid w:val="00616054"/>
    <w:rsid w:val="00616485"/>
    <w:rsid w:val="00621A73"/>
    <w:rsid w:val="00622328"/>
    <w:rsid w:val="00624855"/>
    <w:rsid w:val="00624C8C"/>
    <w:rsid w:val="006267D4"/>
    <w:rsid w:val="006300FA"/>
    <w:rsid w:val="006301A4"/>
    <w:rsid w:val="0063024F"/>
    <w:rsid w:val="00630D0A"/>
    <w:rsid w:val="00637899"/>
    <w:rsid w:val="00641205"/>
    <w:rsid w:val="006441EB"/>
    <w:rsid w:val="006465E0"/>
    <w:rsid w:val="00652317"/>
    <w:rsid w:val="00652814"/>
    <w:rsid w:val="00652893"/>
    <w:rsid w:val="00653817"/>
    <w:rsid w:val="00653F02"/>
    <w:rsid w:val="0065427E"/>
    <w:rsid w:val="006547DA"/>
    <w:rsid w:val="00654E68"/>
    <w:rsid w:val="006570E6"/>
    <w:rsid w:val="006613B1"/>
    <w:rsid w:val="00661D8E"/>
    <w:rsid w:val="006628EC"/>
    <w:rsid w:val="006647D1"/>
    <w:rsid w:val="006668C5"/>
    <w:rsid w:val="00667561"/>
    <w:rsid w:val="00671D22"/>
    <w:rsid w:val="006737ED"/>
    <w:rsid w:val="00673E42"/>
    <w:rsid w:val="00676A50"/>
    <w:rsid w:val="00685676"/>
    <w:rsid w:val="00686649"/>
    <w:rsid w:val="0068692B"/>
    <w:rsid w:val="0068717F"/>
    <w:rsid w:val="00687D6B"/>
    <w:rsid w:val="00687E52"/>
    <w:rsid w:val="00690598"/>
    <w:rsid w:val="00690C42"/>
    <w:rsid w:val="006957E4"/>
    <w:rsid w:val="00697072"/>
    <w:rsid w:val="00697A31"/>
    <w:rsid w:val="006A0B69"/>
    <w:rsid w:val="006A154E"/>
    <w:rsid w:val="006A3BA9"/>
    <w:rsid w:val="006A43EA"/>
    <w:rsid w:val="006B06E0"/>
    <w:rsid w:val="006B3470"/>
    <w:rsid w:val="006B4056"/>
    <w:rsid w:val="006B4F3E"/>
    <w:rsid w:val="006B770D"/>
    <w:rsid w:val="006C01CD"/>
    <w:rsid w:val="006C3547"/>
    <w:rsid w:val="006C364D"/>
    <w:rsid w:val="006C36AB"/>
    <w:rsid w:val="006C4875"/>
    <w:rsid w:val="006C6264"/>
    <w:rsid w:val="006C6AE5"/>
    <w:rsid w:val="006C6F65"/>
    <w:rsid w:val="006D0067"/>
    <w:rsid w:val="006D13AA"/>
    <w:rsid w:val="006D364F"/>
    <w:rsid w:val="006D39A4"/>
    <w:rsid w:val="006E110D"/>
    <w:rsid w:val="006E1904"/>
    <w:rsid w:val="006E2CB9"/>
    <w:rsid w:val="006E42AB"/>
    <w:rsid w:val="006E56D1"/>
    <w:rsid w:val="006E62E2"/>
    <w:rsid w:val="006E6A32"/>
    <w:rsid w:val="006E6E71"/>
    <w:rsid w:val="006F6559"/>
    <w:rsid w:val="006F6C06"/>
    <w:rsid w:val="006F775C"/>
    <w:rsid w:val="007016FE"/>
    <w:rsid w:val="00701770"/>
    <w:rsid w:val="007027BD"/>
    <w:rsid w:val="00702B9A"/>
    <w:rsid w:val="00704281"/>
    <w:rsid w:val="00705B05"/>
    <w:rsid w:val="007064C9"/>
    <w:rsid w:val="0070655D"/>
    <w:rsid w:val="00711CD4"/>
    <w:rsid w:val="00711E12"/>
    <w:rsid w:val="007130AE"/>
    <w:rsid w:val="007162C4"/>
    <w:rsid w:val="00724AC0"/>
    <w:rsid w:val="00727F48"/>
    <w:rsid w:val="007312DA"/>
    <w:rsid w:val="00733412"/>
    <w:rsid w:val="00733B0D"/>
    <w:rsid w:val="00741F6C"/>
    <w:rsid w:val="007425D7"/>
    <w:rsid w:val="00742E33"/>
    <w:rsid w:val="0074316C"/>
    <w:rsid w:val="00743B19"/>
    <w:rsid w:val="00743C33"/>
    <w:rsid w:val="0074400A"/>
    <w:rsid w:val="00745D8A"/>
    <w:rsid w:val="007514B7"/>
    <w:rsid w:val="00751F4E"/>
    <w:rsid w:val="00752EF4"/>
    <w:rsid w:val="0075575D"/>
    <w:rsid w:val="00755A10"/>
    <w:rsid w:val="007560B0"/>
    <w:rsid w:val="00761412"/>
    <w:rsid w:val="00763416"/>
    <w:rsid w:val="00763B79"/>
    <w:rsid w:val="00764FD4"/>
    <w:rsid w:val="00765398"/>
    <w:rsid w:val="00765C9D"/>
    <w:rsid w:val="007663F1"/>
    <w:rsid w:val="007672AB"/>
    <w:rsid w:val="00767517"/>
    <w:rsid w:val="00771715"/>
    <w:rsid w:val="00771CB7"/>
    <w:rsid w:val="00772F6E"/>
    <w:rsid w:val="00773AFE"/>
    <w:rsid w:val="00773EC1"/>
    <w:rsid w:val="00774C83"/>
    <w:rsid w:val="00776048"/>
    <w:rsid w:val="00783F43"/>
    <w:rsid w:val="0078432C"/>
    <w:rsid w:val="0078497F"/>
    <w:rsid w:val="00785660"/>
    <w:rsid w:val="0078741E"/>
    <w:rsid w:val="00792275"/>
    <w:rsid w:val="007947DB"/>
    <w:rsid w:val="00795D99"/>
    <w:rsid w:val="007A11A2"/>
    <w:rsid w:val="007A18E4"/>
    <w:rsid w:val="007A495D"/>
    <w:rsid w:val="007A6616"/>
    <w:rsid w:val="007A7DD2"/>
    <w:rsid w:val="007B0F8F"/>
    <w:rsid w:val="007B17F3"/>
    <w:rsid w:val="007B1F2F"/>
    <w:rsid w:val="007B3623"/>
    <w:rsid w:val="007B3C5E"/>
    <w:rsid w:val="007B461F"/>
    <w:rsid w:val="007C09AF"/>
    <w:rsid w:val="007C187D"/>
    <w:rsid w:val="007C5853"/>
    <w:rsid w:val="007C7AB8"/>
    <w:rsid w:val="007D046E"/>
    <w:rsid w:val="007D3548"/>
    <w:rsid w:val="007D4611"/>
    <w:rsid w:val="007D5007"/>
    <w:rsid w:val="007E1508"/>
    <w:rsid w:val="007E2AC0"/>
    <w:rsid w:val="007E2CFC"/>
    <w:rsid w:val="007E3195"/>
    <w:rsid w:val="007E567F"/>
    <w:rsid w:val="007F02B1"/>
    <w:rsid w:val="007F2496"/>
    <w:rsid w:val="007F6D96"/>
    <w:rsid w:val="008007E8"/>
    <w:rsid w:val="00801356"/>
    <w:rsid w:val="00801B75"/>
    <w:rsid w:val="00803C83"/>
    <w:rsid w:val="00803FEE"/>
    <w:rsid w:val="00804533"/>
    <w:rsid w:val="008052E8"/>
    <w:rsid w:val="00805A1C"/>
    <w:rsid w:val="008064D9"/>
    <w:rsid w:val="00806D0E"/>
    <w:rsid w:val="00813BD2"/>
    <w:rsid w:val="00816CC7"/>
    <w:rsid w:val="00820836"/>
    <w:rsid w:val="00821477"/>
    <w:rsid w:val="00822D57"/>
    <w:rsid w:val="008265FF"/>
    <w:rsid w:val="00826EAF"/>
    <w:rsid w:val="008309E0"/>
    <w:rsid w:val="00831226"/>
    <w:rsid w:val="008319F7"/>
    <w:rsid w:val="00832D14"/>
    <w:rsid w:val="00835114"/>
    <w:rsid w:val="00840372"/>
    <w:rsid w:val="00840C75"/>
    <w:rsid w:val="00842624"/>
    <w:rsid w:val="0084355E"/>
    <w:rsid w:val="00844484"/>
    <w:rsid w:val="0084645A"/>
    <w:rsid w:val="00846A12"/>
    <w:rsid w:val="0084741F"/>
    <w:rsid w:val="00847F62"/>
    <w:rsid w:val="008500BB"/>
    <w:rsid w:val="008500F7"/>
    <w:rsid w:val="00850953"/>
    <w:rsid w:val="0085345E"/>
    <w:rsid w:val="0085349D"/>
    <w:rsid w:val="00854F56"/>
    <w:rsid w:val="00856A2F"/>
    <w:rsid w:val="00857DC6"/>
    <w:rsid w:val="00861BF7"/>
    <w:rsid w:val="008642D9"/>
    <w:rsid w:val="00865083"/>
    <w:rsid w:val="008767E1"/>
    <w:rsid w:val="008835D7"/>
    <w:rsid w:val="00883A8D"/>
    <w:rsid w:val="00886ABB"/>
    <w:rsid w:val="00894FA4"/>
    <w:rsid w:val="008953FA"/>
    <w:rsid w:val="00895913"/>
    <w:rsid w:val="00896009"/>
    <w:rsid w:val="00897392"/>
    <w:rsid w:val="008A0BF1"/>
    <w:rsid w:val="008A23ED"/>
    <w:rsid w:val="008A3C83"/>
    <w:rsid w:val="008A6208"/>
    <w:rsid w:val="008A676D"/>
    <w:rsid w:val="008B01BD"/>
    <w:rsid w:val="008B039A"/>
    <w:rsid w:val="008B2262"/>
    <w:rsid w:val="008B5165"/>
    <w:rsid w:val="008B6844"/>
    <w:rsid w:val="008B6DE3"/>
    <w:rsid w:val="008C16BD"/>
    <w:rsid w:val="008C1F76"/>
    <w:rsid w:val="008C34F6"/>
    <w:rsid w:val="008D279E"/>
    <w:rsid w:val="008D3FF3"/>
    <w:rsid w:val="008D4261"/>
    <w:rsid w:val="008D5F9D"/>
    <w:rsid w:val="008D72FE"/>
    <w:rsid w:val="008E6061"/>
    <w:rsid w:val="008E785F"/>
    <w:rsid w:val="008F1B5C"/>
    <w:rsid w:val="008F20DB"/>
    <w:rsid w:val="008F247F"/>
    <w:rsid w:val="008F281B"/>
    <w:rsid w:val="008F4B43"/>
    <w:rsid w:val="009005BB"/>
    <w:rsid w:val="00902D4B"/>
    <w:rsid w:val="00903FF1"/>
    <w:rsid w:val="00904DDE"/>
    <w:rsid w:val="009064C5"/>
    <w:rsid w:val="00907294"/>
    <w:rsid w:val="009102AF"/>
    <w:rsid w:val="00910EBB"/>
    <w:rsid w:val="00911899"/>
    <w:rsid w:val="009118E2"/>
    <w:rsid w:val="00914B3A"/>
    <w:rsid w:val="00915323"/>
    <w:rsid w:val="00921338"/>
    <w:rsid w:val="009215D9"/>
    <w:rsid w:val="00922B61"/>
    <w:rsid w:val="009244CE"/>
    <w:rsid w:val="00927F19"/>
    <w:rsid w:val="00930268"/>
    <w:rsid w:val="00930E6D"/>
    <w:rsid w:val="00933A25"/>
    <w:rsid w:val="0093520C"/>
    <w:rsid w:val="00936FD7"/>
    <w:rsid w:val="00937435"/>
    <w:rsid w:val="0094067A"/>
    <w:rsid w:val="00941E29"/>
    <w:rsid w:val="00942734"/>
    <w:rsid w:val="00944303"/>
    <w:rsid w:val="00947E7F"/>
    <w:rsid w:val="009515B6"/>
    <w:rsid w:val="0095781C"/>
    <w:rsid w:val="00957FE5"/>
    <w:rsid w:val="00960833"/>
    <w:rsid w:val="009609E6"/>
    <w:rsid w:val="009636F8"/>
    <w:rsid w:val="00964B0E"/>
    <w:rsid w:val="00967543"/>
    <w:rsid w:val="00967C72"/>
    <w:rsid w:val="00971C9A"/>
    <w:rsid w:val="009742D2"/>
    <w:rsid w:val="00974CBA"/>
    <w:rsid w:val="00975101"/>
    <w:rsid w:val="00981844"/>
    <w:rsid w:val="00985BAA"/>
    <w:rsid w:val="0098702E"/>
    <w:rsid w:val="00987E94"/>
    <w:rsid w:val="009925A6"/>
    <w:rsid w:val="00992A01"/>
    <w:rsid w:val="00994198"/>
    <w:rsid w:val="00996398"/>
    <w:rsid w:val="00997117"/>
    <w:rsid w:val="009A02E7"/>
    <w:rsid w:val="009A0862"/>
    <w:rsid w:val="009A1B99"/>
    <w:rsid w:val="009A2397"/>
    <w:rsid w:val="009A2BA7"/>
    <w:rsid w:val="009A4836"/>
    <w:rsid w:val="009B1B95"/>
    <w:rsid w:val="009B36BE"/>
    <w:rsid w:val="009B613E"/>
    <w:rsid w:val="009C0245"/>
    <w:rsid w:val="009C523F"/>
    <w:rsid w:val="009C58A4"/>
    <w:rsid w:val="009C6F89"/>
    <w:rsid w:val="009C70B6"/>
    <w:rsid w:val="009D05B3"/>
    <w:rsid w:val="009D1BC6"/>
    <w:rsid w:val="009D51E2"/>
    <w:rsid w:val="009D524C"/>
    <w:rsid w:val="009E024B"/>
    <w:rsid w:val="009E04DE"/>
    <w:rsid w:val="009E0661"/>
    <w:rsid w:val="009E12F3"/>
    <w:rsid w:val="009E1BDE"/>
    <w:rsid w:val="009E27D5"/>
    <w:rsid w:val="009E4329"/>
    <w:rsid w:val="009E5D30"/>
    <w:rsid w:val="009E6CBF"/>
    <w:rsid w:val="009E7A0D"/>
    <w:rsid w:val="009F04A3"/>
    <w:rsid w:val="009F1288"/>
    <w:rsid w:val="009F25B6"/>
    <w:rsid w:val="009F2C67"/>
    <w:rsid w:val="009F55CE"/>
    <w:rsid w:val="009F5631"/>
    <w:rsid w:val="009F693A"/>
    <w:rsid w:val="009F6F39"/>
    <w:rsid w:val="009F7274"/>
    <w:rsid w:val="00A0194C"/>
    <w:rsid w:val="00A065FE"/>
    <w:rsid w:val="00A07FCA"/>
    <w:rsid w:val="00A10B0B"/>
    <w:rsid w:val="00A12001"/>
    <w:rsid w:val="00A134F6"/>
    <w:rsid w:val="00A14DD4"/>
    <w:rsid w:val="00A1509E"/>
    <w:rsid w:val="00A15CDB"/>
    <w:rsid w:val="00A16175"/>
    <w:rsid w:val="00A16AB9"/>
    <w:rsid w:val="00A17484"/>
    <w:rsid w:val="00A22C7D"/>
    <w:rsid w:val="00A2307B"/>
    <w:rsid w:val="00A2366D"/>
    <w:rsid w:val="00A2458F"/>
    <w:rsid w:val="00A31EFE"/>
    <w:rsid w:val="00A3315C"/>
    <w:rsid w:val="00A34E23"/>
    <w:rsid w:val="00A37086"/>
    <w:rsid w:val="00A37A5A"/>
    <w:rsid w:val="00A37EB8"/>
    <w:rsid w:val="00A418FF"/>
    <w:rsid w:val="00A425FD"/>
    <w:rsid w:val="00A44D9B"/>
    <w:rsid w:val="00A45F1D"/>
    <w:rsid w:val="00A47D98"/>
    <w:rsid w:val="00A514CC"/>
    <w:rsid w:val="00A5300A"/>
    <w:rsid w:val="00A53825"/>
    <w:rsid w:val="00A55887"/>
    <w:rsid w:val="00A55B52"/>
    <w:rsid w:val="00A57AB7"/>
    <w:rsid w:val="00A60FB2"/>
    <w:rsid w:val="00A611B5"/>
    <w:rsid w:val="00A618D2"/>
    <w:rsid w:val="00A619B0"/>
    <w:rsid w:val="00A61BAF"/>
    <w:rsid w:val="00A61CB0"/>
    <w:rsid w:val="00A62543"/>
    <w:rsid w:val="00A62AC2"/>
    <w:rsid w:val="00A65A5F"/>
    <w:rsid w:val="00A71196"/>
    <w:rsid w:val="00A71F72"/>
    <w:rsid w:val="00A75FFC"/>
    <w:rsid w:val="00A76DE3"/>
    <w:rsid w:val="00A7707E"/>
    <w:rsid w:val="00A80CA8"/>
    <w:rsid w:val="00A81470"/>
    <w:rsid w:val="00A8589A"/>
    <w:rsid w:val="00A862A5"/>
    <w:rsid w:val="00A87372"/>
    <w:rsid w:val="00A87B21"/>
    <w:rsid w:val="00A918B7"/>
    <w:rsid w:val="00A927BB"/>
    <w:rsid w:val="00A93265"/>
    <w:rsid w:val="00A93D28"/>
    <w:rsid w:val="00A95ED8"/>
    <w:rsid w:val="00A960CA"/>
    <w:rsid w:val="00A96B49"/>
    <w:rsid w:val="00A96FB7"/>
    <w:rsid w:val="00A973EE"/>
    <w:rsid w:val="00AA032A"/>
    <w:rsid w:val="00AA1F77"/>
    <w:rsid w:val="00AA2AE5"/>
    <w:rsid w:val="00AA3B12"/>
    <w:rsid w:val="00AA4205"/>
    <w:rsid w:val="00AA5147"/>
    <w:rsid w:val="00AB28D4"/>
    <w:rsid w:val="00AB2C09"/>
    <w:rsid w:val="00AB425E"/>
    <w:rsid w:val="00AB6184"/>
    <w:rsid w:val="00AC0AED"/>
    <w:rsid w:val="00AC258E"/>
    <w:rsid w:val="00AC3856"/>
    <w:rsid w:val="00AC71E8"/>
    <w:rsid w:val="00AC7F60"/>
    <w:rsid w:val="00AD09E5"/>
    <w:rsid w:val="00AD0E46"/>
    <w:rsid w:val="00AD19D3"/>
    <w:rsid w:val="00AD22AA"/>
    <w:rsid w:val="00AD2571"/>
    <w:rsid w:val="00AD2D83"/>
    <w:rsid w:val="00AD4A65"/>
    <w:rsid w:val="00AE0D00"/>
    <w:rsid w:val="00AE3B84"/>
    <w:rsid w:val="00AE5CF9"/>
    <w:rsid w:val="00AE6191"/>
    <w:rsid w:val="00AF0E74"/>
    <w:rsid w:val="00AF1E99"/>
    <w:rsid w:val="00AF2016"/>
    <w:rsid w:val="00AF3332"/>
    <w:rsid w:val="00AF3D49"/>
    <w:rsid w:val="00AF54E0"/>
    <w:rsid w:val="00AF60CF"/>
    <w:rsid w:val="00AF61CC"/>
    <w:rsid w:val="00B00337"/>
    <w:rsid w:val="00B01E0A"/>
    <w:rsid w:val="00B02BBF"/>
    <w:rsid w:val="00B04F2F"/>
    <w:rsid w:val="00B05452"/>
    <w:rsid w:val="00B073EE"/>
    <w:rsid w:val="00B131C8"/>
    <w:rsid w:val="00B13668"/>
    <w:rsid w:val="00B15A68"/>
    <w:rsid w:val="00B21F23"/>
    <w:rsid w:val="00B22177"/>
    <w:rsid w:val="00B221E3"/>
    <w:rsid w:val="00B235C2"/>
    <w:rsid w:val="00B2510D"/>
    <w:rsid w:val="00B25A90"/>
    <w:rsid w:val="00B25AD1"/>
    <w:rsid w:val="00B30708"/>
    <w:rsid w:val="00B32962"/>
    <w:rsid w:val="00B339D3"/>
    <w:rsid w:val="00B340A0"/>
    <w:rsid w:val="00B34DD2"/>
    <w:rsid w:val="00B36BD7"/>
    <w:rsid w:val="00B37063"/>
    <w:rsid w:val="00B40CB0"/>
    <w:rsid w:val="00B4226D"/>
    <w:rsid w:val="00B43299"/>
    <w:rsid w:val="00B44699"/>
    <w:rsid w:val="00B526E1"/>
    <w:rsid w:val="00B53EDA"/>
    <w:rsid w:val="00B54799"/>
    <w:rsid w:val="00B55457"/>
    <w:rsid w:val="00B56D1F"/>
    <w:rsid w:val="00B57C24"/>
    <w:rsid w:val="00B61F76"/>
    <w:rsid w:val="00B63B8E"/>
    <w:rsid w:val="00B63C24"/>
    <w:rsid w:val="00B65BD6"/>
    <w:rsid w:val="00B7120B"/>
    <w:rsid w:val="00B736CB"/>
    <w:rsid w:val="00B75411"/>
    <w:rsid w:val="00B75B5F"/>
    <w:rsid w:val="00B76203"/>
    <w:rsid w:val="00B7733D"/>
    <w:rsid w:val="00B77731"/>
    <w:rsid w:val="00B81E3F"/>
    <w:rsid w:val="00B82CA2"/>
    <w:rsid w:val="00B83657"/>
    <w:rsid w:val="00B84CFD"/>
    <w:rsid w:val="00B85054"/>
    <w:rsid w:val="00B857EE"/>
    <w:rsid w:val="00B86F9D"/>
    <w:rsid w:val="00B8782B"/>
    <w:rsid w:val="00B90F2C"/>
    <w:rsid w:val="00B92548"/>
    <w:rsid w:val="00B92BD4"/>
    <w:rsid w:val="00B936E8"/>
    <w:rsid w:val="00B93731"/>
    <w:rsid w:val="00B95247"/>
    <w:rsid w:val="00B9775E"/>
    <w:rsid w:val="00BA0085"/>
    <w:rsid w:val="00BA1279"/>
    <w:rsid w:val="00BA235C"/>
    <w:rsid w:val="00BA45AB"/>
    <w:rsid w:val="00BA5AAA"/>
    <w:rsid w:val="00BA673E"/>
    <w:rsid w:val="00BA7293"/>
    <w:rsid w:val="00BA79B6"/>
    <w:rsid w:val="00BB0373"/>
    <w:rsid w:val="00BB0B1E"/>
    <w:rsid w:val="00BB1F38"/>
    <w:rsid w:val="00BB220B"/>
    <w:rsid w:val="00BB34F4"/>
    <w:rsid w:val="00BB3B0F"/>
    <w:rsid w:val="00BB5A99"/>
    <w:rsid w:val="00BB5C21"/>
    <w:rsid w:val="00BB6D19"/>
    <w:rsid w:val="00BB7646"/>
    <w:rsid w:val="00BC2B9A"/>
    <w:rsid w:val="00BC38D5"/>
    <w:rsid w:val="00BC38E5"/>
    <w:rsid w:val="00BC3CC5"/>
    <w:rsid w:val="00BC5CB8"/>
    <w:rsid w:val="00BC623D"/>
    <w:rsid w:val="00BC6AC9"/>
    <w:rsid w:val="00BD0677"/>
    <w:rsid w:val="00BD18DA"/>
    <w:rsid w:val="00BD2543"/>
    <w:rsid w:val="00BD42A0"/>
    <w:rsid w:val="00BD561C"/>
    <w:rsid w:val="00BD5CF1"/>
    <w:rsid w:val="00BD61BC"/>
    <w:rsid w:val="00BD6583"/>
    <w:rsid w:val="00BF083D"/>
    <w:rsid w:val="00BF1A9B"/>
    <w:rsid w:val="00BF1E19"/>
    <w:rsid w:val="00BF2965"/>
    <w:rsid w:val="00BF2C29"/>
    <w:rsid w:val="00BF342F"/>
    <w:rsid w:val="00BF4C46"/>
    <w:rsid w:val="00C00FA8"/>
    <w:rsid w:val="00C01966"/>
    <w:rsid w:val="00C01ACB"/>
    <w:rsid w:val="00C01C2A"/>
    <w:rsid w:val="00C037FF"/>
    <w:rsid w:val="00C03A02"/>
    <w:rsid w:val="00C04B27"/>
    <w:rsid w:val="00C12649"/>
    <w:rsid w:val="00C147D9"/>
    <w:rsid w:val="00C17134"/>
    <w:rsid w:val="00C17956"/>
    <w:rsid w:val="00C20742"/>
    <w:rsid w:val="00C21015"/>
    <w:rsid w:val="00C22DF7"/>
    <w:rsid w:val="00C238C5"/>
    <w:rsid w:val="00C24572"/>
    <w:rsid w:val="00C2478F"/>
    <w:rsid w:val="00C25C17"/>
    <w:rsid w:val="00C3082E"/>
    <w:rsid w:val="00C31B0B"/>
    <w:rsid w:val="00C32A02"/>
    <w:rsid w:val="00C3346A"/>
    <w:rsid w:val="00C35930"/>
    <w:rsid w:val="00C35BB6"/>
    <w:rsid w:val="00C361D8"/>
    <w:rsid w:val="00C364FD"/>
    <w:rsid w:val="00C36F3F"/>
    <w:rsid w:val="00C3701C"/>
    <w:rsid w:val="00C37B13"/>
    <w:rsid w:val="00C420C5"/>
    <w:rsid w:val="00C42D38"/>
    <w:rsid w:val="00C42F15"/>
    <w:rsid w:val="00C439F5"/>
    <w:rsid w:val="00C45877"/>
    <w:rsid w:val="00C51ABD"/>
    <w:rsid w:val="00C54B9F"/>
    <w:rsid w:val="00C57063"/>
    <w:rsid w:val="00C6130C"/>
    <w:rsid w:val="00C61DC4"/>
    <w:rsid w:val="00C6226D"/>
    <w:rsid w:val="00C664F7"/>
    <w:rsid w:val="00C7033B"/>
    <w:rsid w:val="00C742E6"/>
    <w:rsid w:val="00C74A17"/>
    <w:rsid w:val="00C75039"/>
    <w:rsid w:val="00C80A54"/>
    <w:rsid w:val="00C8116D"/>
    <w:rsid w:val="00C850F9"/>
    <w:rsid w:val="00C858AF"/>
    <w:rsid w:val="00C865EF"/>
    <w:rsid w:val="00C86A0F"/>
    <w:rsid w:val="00C90298"/>
    <w:rsid w:val="00C92C26"/>
    <w:rsid w:val="00C92EC9"/>
    <w:rsid w:val="00C976EB"/>
    <w:rsid w:val="00C9770F"/>
    <w:rsid w:val="00CA1CCF"/>
    <w:rsid w:val="00CA46E9"/>
    <w:rsid w:val="00CA4910"/>
    <w:rsid w:val="00CB064A"/>
    <w:rsid w:val="00CB085E"/>
    <w:rsid w:val="00CB19FF"/>
    <w:rsid w:val="00CB1E62"/>
    <w:rsid w:val="00CB200F"/>
    <w:rsid w:val="00CB3A87"/>
    <w:rsid w:val="00CB42DC"/>
    <w:rsid w:val="00CC0B9D"/>
    <w:rsid w:val="00CC374C"/>
    <w:rsid w:val="00CC3CE3"/>
    <w:rsid w:val="00CC4221"/>
    <w:rsid w:val="00CC4B15"/>
    <w:rsid w:val="00CC5244"/>
    <w:rsid w:val="00CD144A"/>
    <w:rsid w:val="00CD3067"/>
    <w:rsid w:val="00CD3D4B"/>
    <w:rsid w:val="00CD4964"/>
    <w:rsid w:val="00CD4A58"/>
    <w:rsid w:val="00CD5E04"/>
    <w:rsid w:val="00CD6333"/>
    <w:rsid w:val="00CE395A"/>
    <w:rsid w:val="00CE3D1B"/>
    <w:rsid w:val="00CE5666"/>
    <w:rsid w:val="00CE6BA4"/>
    <w:rsid w:val="00CF04AE"/>
    <w:rsid w:val="00CF1C32"/>
    <w:rsid w:val="00CF7620"/>
    <w:rsid w:val="00CF784A"/>
    <w:rsid w:val="00D01356"/>
    <w:rsid w:val="00D0160E"/>
    <w:rsid w:val="00D02098"/>
    <w:rsid w:val="00D02C6A"/>
    <w:rsid w:val="00D056A2"/>
    <w:rsid w:val="00D06776"/>
    <w:rsid w:val="00D06785"/>
    <w:rsid w:val="00D102A0"/>
    <w:rsid w:val="00D10F41"/>
    <w:rsid w:val="00D10FEB"/>
    <w:rsid w:val="00D1157F"/>
    <w:rsid w:val="00D11A99"/>
    <w:rsid w:val="00D130DF"/>
    <w:rsid w:val="00D134EF"/>
    <w:rsid w:val="00D13A08"/>
    <w:rsid w:val="00D15C49"/>
    <w:rsid w:val="00D160B4"/>
    <w:rsid w:val="00D17B61"/>
    <w:rsid w:val="00D17CCA"/>
    <w:rsid w:val="00D17D25"/>
    <w:rsid w:val="00D20748"/>
    <w:rsid w:val="00D21B24"/>
    <w:rsid w:val="00D23247"/>
    <w:rsid w:val="00D26A15"/>
    <w:rsid w:val="00D30209"/>
    <w:rsid w:val="00D310AB"/>
    <w:rsid w:val="00D32C57"/>
    <w:rsid w:val="00D363D2"/>
    <w:rsid w:val="00D366F1"/>
    <w:rsid w:val="00D42654"/>
    <w:rsid w:val="00D44860"/>
    <w:rsid w:val="00D45854"/>
    <w:rsid w:val="00D51A17"/>
    <w:rsid w:val="00D52E08"/>
    <w:rsid w:val="00D533E0"/>
    <w:rsid w:val="00D5394A"/>
    <w:rsid w:val="00D55A2B"/>
    <w:rsid w:val="00D5604B"/>
    <w:rsid w:val="00D57C8D"/>
    <w:rsid w:val="00D6095F"/>
    <w:rsid w:val="00D61745"/>
    <w:rsid w:val="00D6256E"/>
    <w:rsid w:val="00D62F25"/>
    <w:rsid w:val="00D66913"/>
    <w:rsid w:val="00D67A6F"/>
    <w:rsid w:val="00D72EED"/>
    <w:rsid w:val="00D732A5"/>
    <w:rsid w:val="00D7340F"/>
    <w:rsid w:val="00D74002"/>
    <w:rsid w:val="00D753BB"/>
    <w:rsid w:val="00D75E38"/>
    <w:rsid w:val="00D7611C"/>
    <w:rsid w:val="00D80BE2"/>
    <w:rsid w:val="00D842A6"/>
    <w:rsid w:val="00D860B9"/>
    <w:rsid w:val="00D8778C"/>
    <w:rsid w:val="00D87C12"/>
    <w:rsid w:val="00D925D3"/>
    <w:rsid w:val="00D92C26"/>
    <w:rsid w:val="00D978F7"/>
    <w:rsid w:val="00DA07E1"/>
    <w:rsid w:val="00DA098D"/>
    <w:rsid w:val="00DA0A73"/>
    <w:rsid w:val="00DA0DC9"/>
    <w:rsid w:val="00DA1ACF"/>
    <w:rsid w:val="00DA4EEB"/>
    <w:rsid w:val="00DA5171"/>
    <w:rsid w:val="00DB04D6"/>
    <w:rsid w:val="00DB0FAA"/>
    <w:rsid w:val="00DB2DD1"/>
    <w:rsid w:val="00DB2E0E"/>
    <w:rsid w:val="00DB3F01"/>
    <w:rsid w:val="00DB45E3"/>
    <w:rsid w:val="00DB569F"/>
    <w:rsid w:val="00DB7614"/>
    <w:rsid w:val="00DC2583"/>
    <w:rsid w:val="00DC2CE5"/>
    <w:rsid w:val="00DC3788"/>
    <w:rsid w:val="00DC400D"/>
    <w:rsid w:val="00DC48B2"/>
    <w:rsid w:val="00DD0EF9"/>
    <w:rsid w:val="00DD2BFE"/>
    <w:rsid w:val="00DD3278"/>
    <w:rsid w:val="00DD4AA5"/>
    <w:rsid w:val="00DD4BD2"/>
    <w:rsid w:val="00DD60CC"/>
    <w:rsid w:val="00DE27AF"/>
    <w:rsid w:val="00DE4F67"/>
    <w:rsid w:val="00DE6A13"/>
    <w:rsid w:val="00DE780C"/>
    <w:rsid w:val="00DF1740"/>
    <w:rsid w:val="00DF267D"/>
    <w:rsid w:val="00DF76E9"/>
    <w:rsid w:val="00E063CF"/>
    <w:rsid w:val="00E0680B"/>
    <w:rsid w:val="00E1221E"/>
    <w:rsid w:val="00E12B76"/>
    <w:rsid w:val="00E12BF2"/>
    <w:rsid w:val="00E1335E"/>
    <w:rsid w:val="00E1349C"/>
    <w:rsid w:val="00E156FF"/>
    <w:rsid w:val="00E178DF"/>
    <w:rsid w:val="00E2037B"/>
    <w:rsid w:val="00E20A33"/>
    <w:rsid w:val="00E20C89"/>
    <w:rsid w:val="00E218B5"/>
    <w:rsid w:val="00E21929"/>
    <w:rsid w:val="00E23EC1"/>
    <w:rsid w:val="00E24693"/>
    <w:rsid w:val="00E25B42"/>
    <w:rsid w:val="00E263B1"/>
    <w:rsid w:val="00E26869"/>
    <w:rsid w:val="00E30220"/>
    <w:rsid w:val="00E3059C"/>
    <w:rsid w:val="00E31841"/>
    <w:rsid w:val="00E34264"/>
    <w:rsid w:val="00E35F23"/>
    <w:rsid w:val="00E37293"/>
    <w:rsid w:val="00E42102"/>
    <w:rsid w:val="00E43234"/>
    <w:rsid w:val="00E43326"/>
    <w:rsid w:val="00E531FF"/>
    <w:rsid w:val="00E5411C"/>
    <w:rsid w:val="00E5568F"/>
    <w:rsid w:val="00E609EE"/>
    <w:rsid w:val="00E60A12"/>
    <w:rsid w:val="00E637F5"/>
    <w:rsid w:val="00E6390D"/>
    <w:rsid w:val="00E64923"/>
    <w:rsid w:val="00E664D6"/>
    <w:rsid w:val="00E67460"/>
    <w:rsid w:val="00E71092"/>
    <w:rsid w:val="00E71A19"/>
    <w:rsid w:val="00E72DD1"/>
    <w:rsid w:val="00E766EC"/>
    <w:rsid w:val="00E80EED"/>
    <w:rsid w:val="00E822B7"/>
    <w:rsid w:val="00E83C5D"/>
    <w:rsid w:val="00E8584F"/>
    <w:rsid w:val="00E85B85"/>
    <w:rsid w:val="00E901E6"/>
    <w:rsid w:val="00E90393"/>
    <w:rsid w:val="00E94E7B"/>
    <w:rsid w:val="00E95509"/>
    <w:rsid w:val="00E96590"/>
    <w:rsid w:val="00E9707B"/>
    <w:rsid w:val="00EA02B6"/>
    <w:rsid w:val="00EA0C9B"/>
    <w:rsid w:val="00EA15D1"/>
    <w:rsid w:val="00EA408E"/>
    <w:rsid w:val="00EA40EB"/>
    <w:rsid w:val="00EA5A3A"/>
    <w:rsid w:val="00EA7D0B"/>
    <w:rsid w:val="00EB028C"/>
    <w:rsid w:val="00EB2A2F"/>
    <w:rsid w:val="00EB2F02"/>
    <w:rsid w:val="00EB6328"/>
    <w:rsid w:val="00EB74BE"/>
    <w:rsid w:val="00EC1635"/>
    <w:rsid w:val="00EC27AD"/>
    <w:rsid w:val="00EC4B43"/>
    <w:rsid w:val="00EC4D8B"/>
    <w:rsid w:val="00ED1E98"/>
    <w:rsid w:val="00ED2756"/>
    <w:rsid w:val="00ED3585"/>
    <w:rsid w:val="00ED6B16"/>
    <w:rsid w:val="00ED6CEB"/>
    <w:rsid w:val="00EE1533"/>
    <w:rsid w:val="00EE2D31"/>
    <w:rsid w:val="00EE3A81"/>
    <w:rsid w:val="00EE402D"/>
    <w:rsid w:val="00EE566E"/>
    <w:rsid w:val="00EE5F86"/>
    <w:rsid w:val="00EE7245"/>
    <w:rsid w:val="00EE79A0"/>
    <w:rsid w:val="00EE7EEC"/>
    <w:rsid w:val="00EF4B61"/>
    <w:rsid w:val="00EF512B"/>
    <w:rsid w:val="00EF594C"/>
    <w:rsid w:val="00EF6B2E"/>
    <w:rsid w:val="00EF7B3F"/>
    <w:rsid w:val="00EF7CB7"/>
    <w:rsid w:val="00F00DBD"/>
    <w:rsid w:val="00F01B31"/>
    <w:rsid w:val="00F02EDD"/>
    <w:rsid w:val="00F03535"/>
    <w:rsid w:val="00F06F25"/>
    <w:rsid w:val="00F105DC"/>
    <w:rsid w:val="00F12D51"/>
    <w:rsid w:val="00F1528C"/>
    <w:rsid w:val="00F16B38"/>
    <w:rsid w:val="00F2131E"/>
    <w:rsid w:val="00F228C6"/>
    <w:rsid w:val="00F30AEE"/>
    <w:rsid w:val="00F3323B"/>
    <w:rsid w:val="00F353E3"/>
    <w:rsid w:val="00F3755B"/>
    <w:rsid w:val="00F412C7"/>
    <w:rsid w:val="00F4273F"/>
    <w:rsid w:val="00F44A3D"/>
    <w:rsid w:val="00F463B1"/>
    <w:rsid w:val="00F46820"/>
    <w:rsid w:val="00F500F8"/>
    <w:rsid w:val="00F502C8"/>
    <w:rsid w:val="00F50ED5"/>
    <w:rsid w:val="00F542AF"/>
    <w:rsid w:val="00F549B8"/>
    <w:rsid w:val="00F561E3"/>
    <w:rsid w:val="00F56949"/>
    <w:rsid w:val="00F65C02"/>
    <w:rsid w:val="00F67171"/>
    <w:rsid w:val="00F74614"/>
    <w:rsid w:val="00F756AA"/>
    <w:rsid w:val="00F756F4"/>
    <w:rsid w:val="00F760FD"/>
    <w:rsid w:val="00F77B42"/>
    <w:rsid w:val="00F80332"/>
    <w:rsid w:val="00F81435"/>
    <w:rsid w:val="00F83B08"/>
    <w:rsid w:val="00F853E3"/>
    <w:rsid w:val="00F85955"/>
    <w:rsid w:val="00F85F3A"/>
    <w:rsid w:val="00F87B2D"/>
    <w:rsid w:val="00F90AD3"/>
    <w:rsid w:val="00F91453"/>
    <w:rsid w:val="00F93E3B"/>
    <w:rsid w:val="00F94303"/>
    <w:rsid w:val="00F9454B"/>
    <w:rsid w:val="00F956DE"/>
    <w:rsid w:val="00F975B9"/>
    <w:rsid w:val="00F976B1"/>
    <w:rsid w:val="00F97E4C"/>
    <w:rsid w:val="00FA2B77"/>
    <w:rsid w:val="00FA3C42"/>
    <w:rsid w:val="00FA77A6"/>
    <w:rsid w:val="00FB42E5"/>
    <w:rsid w:val="00FB5C12"/>
    <w:rsid w:val="00FB78D7"/>
    <w:rsid w:val="00FC256C"/>
    <w:rsid w:val="00FC4FAE"/>
    <w:rsid w:val="00FC6400"/>
    <w:rsid w:val="00FD6A09"/>
    <w:rsid w:val="00FD7725"/>
    <w:rsid w:val="00FE03CF"/>
    <w:rsid w:val="00FE0C86"/>
    <w:rsid w:val="00FE25CE"/>
    <w:rsid w:val="00FE328C"/>
    <w:rsid w:val="00FE32D0"/>
    <w:rsid w:val="00FE41F5"/>
    <w:rsid w:val="00FE45AA"/>
    <w:rsid w:val="00FE63BD"/>
    <w:rsid w:val="00FE7A81"/>
    <w:rsid w:val="00FE7E2C"/>
    <w:rsid w:val="00FE7F6B"/>
    <w:rsid w:val="00FF01D4"/>
    <w:rsid w:val="00FF204C"/>
    <w:rsid w:val="00FF3910"/>
    <w:rsid w:val="00FF655C"/>
    <w:rsid w:val="00FF6611"/>
    <w:rsid w:val="00FF77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20C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425FD"/>
    <w:pPr>
      <w:spacing w:after="120" w:line="320" w:lineRule="atLeast"/>
      <w:jc w:val="both"/>
    </w:pPr>
    <w:rPr>
      <w:rFonts w:ascii="Arial" w:hAnsi="Arial"/>
      <w:sz w:val="22"/>
    </w:rPr>
  </w:style>
  <w:style w:type="paragraph" w:styleId="Cmsor1">
    <w:name w:val="heading 1"/>
    <w:basedOn w:val="Norml"/>
    <w:next w:val="Norml"/>
    <w:qFormat/>
    <w:rsid w:val="00A425FD"/>
    <w:pPr>
      <w:keepNext/>
      <w:jc w:val="center"/>
      <w:outlineLvl w:val="0"/>
    </w:pPr>
    <w:rPr>
      <w:i/>
    </w:rPr>
  </w:style>
  <w:style w:type="paragraph" w:styleId="Cmsor2">
    <w:name w:val="heading 2"/>
    <w:basedOn w:val="Norml"/>
    <w:next w:val="Norml"/>
    <w:qFormat/>
    <w:rsid w:val="00A425FD"/>
    <w:pPr>
      <w:keepNext/>
      <w:spacing w:after="720"/>
      <w:jc w:val="center"/>
      <w:outlineLvl w:val="1"/>
    </w:pPr>
    <w:rPr>
      <w:b/>
      <w:i/>
    </w:rPr>
  </w:style>
  <w:style w:type="paragraph" w:styleId="Cmsor3">
    <w:name w:val="heading 3"/>
    <w:basedOn w:val="Norml"/>
    <w:next w:val="Norml"/>
    <w:qFormat/>
    <w:rsid w:val="00A425FD"/>
    <w:pPr>
      <w:keepNext/>
      <w:spacing w:before="120"/>
      <w:jc w:val="center"/>
      <w:outlineLvl w:val="2"/>
    </w:pPr>
    <w:rPr>
      <w:b/>
      <w:sz w:val="24"/>
    </w:rPr>
  </w:style>
  <w:style w:type="paragraph" w:styleId="Cmsor4">
    <w:name w:val="heading 4"/>
    <w:basedOn w:val="Norml"/>
    <w:next w:val="Norml"/>
    <w:qFormat/>
    <w:rsid w:val="00A425FD"/>
    <w:pPr>
      <w:keepNext/>
      <w:spacing w:after="0" w:line="240" w:lineRule="auto"/>
      <w:jc w:val="center"/>
      <w:outlineLvl w:val="3"/>
    </w:pPr>
    <w:rPr>
      <w:rFonts w:ascii="Times New Roman" w:hAnsi="Times New Roman"/>
      <w:b/>
      <w:bCs/>
      <w:sz w:val="20"/>
    </w:rPr>
  </w:style>
  <w:style w:type="paragraph" w:styleId="Cmsor5">
    <w:name w:val="heading 5"/>
    <w:basedOn w:val="Norml"/>
    <w:next w:val="Norml"/>
    <w:qFormat/>
    <w:rsid w:val="00A425FD"/>
    <w:pPr>
      <w:keepNext/>
      <w:spacing w:after="0" w:line="240" w:lineRule="auto"/>
      <w:ind w:right="-48"/>
      <w:jc w:val="center"/>
      <w:outlineLvl w:val="4"/>
    </w:pPr>
    <w:rPr>
      <w:rFonts w:ascii="Times New Roman" w:hAnsi="Times New Roman"/>
      <w:b/>
      <w:bCs/>
      <w:iCs/>
      <w:sz w:val="24"/>
    </w:rPr>
  </w:style>
  <w:style w:type="paragraph" w:styleId="Cmsor6">
    <w:name w:val="heading 6"/>
    <w:basedOn w:val="Norml"/>
    <w:next w:val="Norml"/>
    <w:qFormat/>
    <w:rsid w:val="00A425FD"/>
    <w:pPr>
      <w:spacing w:before="240" w:after="60"/>
      <w:outlineLvl w:val="5"/>
    </w:pPr>
    <w:rPr>
      <w:i/>
    </w:rPr>
  </w:style>
  <w:style w:type="paragraph" w:styleId="Cmsor7">
    <w:name w:val="heading 7"/>
    <w:basedOn w:val="Norml"/>
    <w:next w:val="Norml"/>
    <w:qFormat/>
    <w:rsid w:val="00A425FD"/>
    <w:pPr>
      <w:keepNext/>
      <w:spacing w:after="0" w:line="240" w:lineRule="auto"/>
      <w:ind w:right="-48"/>
      <w:jc w:val="center"/>
      <w:outlineLvl w:val="6"/>
    </w:pPr>
    <w:rPr>
      <w:rFonts w:cs="Arial"/>
      <w:b/>
      <w:bCs/>
      <w:iCs/>
    </w:rPr>
  </w:style>
  <w:style w:type="paragraph" w:styleId="Cmsor8">
    <w:name w:val="heading 8"/>
    <w:basedOn w:val="Norml"/>
    <w:next w:val="Norml"/>
    <w:qFormat/>
    <w:rsid w:val="00A425FD"/>
    <w:pPr>
      <w:keepNext/>
      <w:outlineLvl w:val="7"/>
    </w:pPr>
    <w:rPr>
      <w:rFonts w:cs="Arial"/>
      <w:b/>
      <w:bCs/>
      <w:sz w:val="20"/>
    </w:rPr>
  </w:style>
  <w:style w:type="paragraph" w:styleId="Cmsor9">
    <w:name w:val="heading 9"/>
    <w:basedOn w:val="Norml"/>
    <w:next w:val="Norml"/>
    <w:qFormat/>
    <w:rsid w:val="00A425FD"/>
    <w:pPr>
      <w:keepNext/>
      <w:jc w:val="left"/>
      <w:outlineLvl w:val="8"/>
    </w:pPr>
    <w:rPr>
      <w:rFonts w:cs="Arial"/>
      <w:b/>
      <w:bCs/>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A425FD"/>
    <w:pPr>
      <w:tabs>
        <w:tab w:val="center" w:pos="4703"/>
        <w:tab w:val="right" w:pos="9406"/>
      </w:tabs>
    </w:pPr>
  </w:style>
  <w:style w:type="paragraph" w:styleId="llb">
    <w:name w:val="footer"/>
    <w:basedOn w:val="Norml"/>
    <w:link w:val="llbChar"/>
    <w:rsid w:val="00A425FD"/>
    <w:pPr>
      <w:pBdr>
        <w:top w:val="single" w:sz="4" w:space="1" w:color="auto"/>
      </w:pBdr>
      <w:tabs>
        <w:tab w:val="center" w:pos="4703"/>
        <w:tab w:val="right" w:pos="9406"/>
      </w:tabs>
    </w:pPr>
    <w:rPr>
      <w:caps/>
      <w:spacing w:val="20"/>
      <w:sz w:val="20"/>
    </w:rPr>
  </w:style>
  <w:style w:type="character" w:styleId="Oldalszm">
    <w:name w:val="page number"/>
    <w:semiHidden/>
    <w:rsid w:val="00A425FD"/>
    <w:rPr>
      <w:rFonts w:ascii="Arial" w:hAnsi="Arial"/>
    </w:rPr>
  </w:style>
  <w:style w:type="paragraph" w:styleId="Kpalrs">
    <w:name w:val="caption"/>
    <w:basedOn w:val="Norml"/>
    <w:next w:val="Norml"/>
    <w:qFormat/>
    <w:rsid w:val="00A425FD"/>
    <w:pPr>
      <w:spacing w:before="480"/>
      <w:jc w:val="center"/>
    </w:pPr>
    <w:rPr>
      <w:b/>
      <w:i/>
      <w:caps/>
      <w:sz w:val="40"/>
    </w:rPr>
  </w:style>
  <w:style w:type="character" w:styleId="Hiperhivatkozs">
    <w:name w:val="Hyperlink"/>
    <w:rsid w:val="00A425FD"/>
    <w:rPr>
      <w:rFonts w:ascii="Arial" w:hAnsi="Arial"/>
      <w:color w:val="0000FF"/>
      <w:u w:val="single"/>
    </w:rPr>
  </w:style>
  <w:style w:type="character" w:styleId="Jegyzethivatkozs">
    <w:name w:val="annotation reference"/>
    <w:uiPriority w:val="99"/>
    <w:semiHidden/>
    <w:rsid w:val="00A425FD"/>
    <w:rPr>
      <w:rFonts w:ascii="Arial" w:hAnsi="Arial"/>
      <w:sz w:val="16"/>
    </w:rPr>
  </w:style>
  <w:style w:type="character" w:styleId="Mrltotthiperhivatkozs">
    <w:name w:val="FollowedHyperlink"/>
    <w:semiHidden/>
    <w:rsid w:val="00A425FD"/>
    <w:rPr>
      <w:rFonts w:ascii="Arial" w:hAnsi="Arial"/>
      <w:color w:val="800080"/>
      <w:u w:val="single"/>
    </w:rPr>
  </w:style>
  <w:style w:type="character" w:styleId="Sorszma">
    <w:name w:val="line number"/>
    <w:semiHidden/>
    <w:rsid w:val="00A425FD"/>
    <w:rPr>
      <w:rFonts w:ascii="Arial" w:hAnsi="Arial"/>
    </w:rPr>
  </w:style>
  <w:style w:type="character" w:styleId="Vgjegyzet-hivatkozs">
    <w:name w:val="endnote reference"/>
    <w:semiHidden/>
    <w:rsid w:val="00A425FD"/>
    <w:rPr>
      <w:rFonts w:ascii="Arial" w:hAnsi="Arial"/>
      <w:vertAlign w:val="superscript"/>
    </w:rPr>
  </w:style>
  <w:style w:type="character" w:styleId="Lbjegyzet-hivatkozs">
    <w:name w:val="footnote reference"/>
    <w:uiPriority w:val="99"/>
    <w:semiHidden/>
    <w:rsid w:val="00A425FD"/>
    <w:rPr>
      <w:rFonts w:ascii="Arial" w:hAnsi="Arial"/>
      <w:vertAlign w:val="superscript"/>
    </w:rPr>
  </w:style>
  <w:style w:type="character" w:styleId="Kiemels">
    <w:name w:val="Emphasis"/>
    <w:qFormat/>
    <w:rsid w:val="00A425FD"/>
    <w:rPr>
      <w:rFonts w:ascii="Arial" w:hAnsi="Arial"/>
    </w:rPr>
  </w:style>
  <w:style w:type="character" w:styleId="Kiemels2">
    <w:name w:val="Strong"/>
    <w:uiPriority w:val="22"/>
    <w:qFormat/>
    <w:rsid w:val="00A425FD"/>
    <w:rPr>
      <w:rFonts w:ascii="Arial" w:hAnsi="Arial"/>
      <w:b/>
    </w:rPr>
  </w:style>
  <w:style w:type="paragraph" w:styleId="brajegyzk">
    <w:name w:val="table of figures"/>
    <w:basedOn w:val="Norml"/>
    <w:next w:val="Norml"/>
    <w:semiHidden/>
    <w:rsid w:val="00A425FD"/>
    <w:pPr>
      <w:ind w:left="400" w:hanging="400"/>
    </w:pPr>
  </w:style>
  <w:style w:type="paragraph" w:customStyle="1" w:styleId="Feljegyzes">
    <w:name w:val="Feljegyzes"/>
    <w:basedOn w:val="Kpalrs"/>
    <w:rsid w:val="00A425FD"/>
  </w:style>
  <w:style w:type="paragraph" w:customStyle="1" w:styleId="Cmzett">
    <w:name w:val="Címzett"/>
    <w:basedOn w:val="Cmsor2"/>
    <w:rsid w:val="00A425FD"/>
  </w:style>
  <w:style w:type="paragraph" w:customStyle="1" w:styleId="Iktato1">
    <w:name w:val="Iktato1"/>
    <w:basedOn w:val="Norml"/>
    <w:rsid w:val="00A425FD"/>
    <w:pPr>
      <w:spacing w:before="120"/>
      <w:jc w:val="left"/>
    </w:pPr>
    <w:rPr>
      <w:sz w:val="20"/>
    </w:rPr>
  </w:style>
  <w:style w:type="paragraph" w:customStyle="1" w:styleId="Iktato2">
    <w:name w:val="Iktato2"/>
    <w:basedOn w:val="Iktato1"/>
    <w:rsid w:val="00A425FD"/>
    <w:pPr>
      <w:jc w:val="right"/>
    </w:pPr>
  </w:style>
  <w:style w:type="paragraph" w:customStyle="1" w:styleId="Iktato3">
    <w:name w:val="Iktato3"/>
    <w:basedOn w:val="Iktato1"/>
    <w:rsid w:val="00A425FD"/>
  </w:style>
  <w:style w:type="paragraph" w:customStyle="1" w:styleId="Ugyintezo">
    <w:name w:val="Ugyintezo"/>
    <w:basedOn w:val="Iktato1"/>
    <w:rsid w:val="00A425FD"/>
  </w:style>
  <w:style w:type="paragraph" w:customStyle="1" w:styleId="Targy1">
    <w:name w:val="Targy1"/>
    <w:basedOn w:val="Norml"/>
    <w:rsid w:val="00A425FD"/>
    <w:pPr>
      <w:spacing w:before="120" w:after="360"/>
      <w:jc w:val="left"/>
    </w:pPr>
    <w:rPr>
      <w:sz w:val="24"/>
    </w:rPr>
  </w:style>
  <w:style w:type="paragraph" w:customStyle="1" w:styleId="Targy2">
    <w:name w:val="Targy2"/>
    <w:basedOn w:val="Norml"/>
    <w:rsid w:val="00A425FD"/>
    <w:pPr>
      <w:spacing w:before="120" w:after="360"/>
      <w:jc w:val="center"/>
    </w:pPr>
    <w:rPr>
      <w:b/>
      <w:sz w:val="24"/>
    </w:rPr>
  </w:style>
  <w:style w:type="paragraph" w:customStyle="1" w:styleId="Keltezes">
    <w:name w:val="Keltezes"/>
    <w:basedOn w:val="Norml"/>
    <w:rsid w:val="00A425FD"/>
    <w:pPr>
      <w:spacing w:before="360"/>
      <w:jc w:val="left"/>
    </w:pPr>
  </w:style>
  <w:style w:type="paragraph" w:customStyle="1" w:styleId="Alairas">
    <w:name w:val="Alairas"/>
    <w:basedOn w:val="Norml"/>
    <w:rsid w:val="00A425FD"/>
    <w:pPr>
      <w:spacing w:before="120"/>
      <w:jc w:val="center"/>
    </w:pPr>
  </w:style>
  <w:style w:type="paragraph" w:styleId="Jegyzetszveg">
    <w:name w:val="annotation text"/>
    <w:basedOn w:val="Norml"/>
    <w:link w:val="JegyzetszvegChar"/>
    <w:uiPriority w:val="99"/>
    <w:rsid w:val="00A425FD"/>
    <w:rPr>
      <w:sz w:val="20"/>
    </w:rPr>
  </w:style>
  <w:style w:type="paragraph" w:customStyle="1" w:styleId="GVHlogo">
    <w:name w:val="GVH_logo"/>
    <w:basedOn w:val="lfej"/>
    <w:rsid w:val="00A425FD"/>
    <w:pPr>
      <w:spacing w:after="0"/>
      <w:jc w:val="center"/>
    </w:pPr>
  </w:style>
  <w:style w:type="paragraph" w:customStyle="1" w:styleId="Megnevezes">
    <w:name w:val="Megnevezes"/>
    <w:basedOn w:val="lfej"/>
    <w:rsid w:val="00A425FD"/>
    <w:pPr>
      <w:pBdr>
        <w:top w:val="single" w:sz="4" w:space="8" w:color="auto"/>
        <w:bottom w:val="single" w:sz="4" w:space="0" w:color="auto"/>
      </w:pBdr>
      <w:jc w:val="center"/>
    </w:pPr>
    <w:rPr>
      <w:caps/>
      <w:spacing w:val="60"/>
      <w:sz w:val="32"/>
    </w:rPr>
  </w:style>
  <w:style w:type="paragraph" w:customStyle="1" w:styleId="Szervezet">
    <w:name w:val="Szervezet"/>
    <w:basedOn w:val="Megnevezes"/>
    <w:rsid w:val="00A425FD"/>
    <w:rPr>
      <w:sz w:val="28"/>
    </w:rPr>
  </w:style>
  <w:style w:type="paragraph" w:customStyle="1" w:styleId="Fileadatok">
    <w:name w:val="Fileadatok"/>
    <w:basedOn w:val="llb"/>
    <w:rsid w:val="00A425FD"/>
    <w:pPr>
      <w:pBdr>
        <w:top w:val="none" w:sz="0" w:space="0" w:color="auto"/>
      </w:pBdr>
    </w:pPr>
    <w:rPr>
      <w:sz w:val="16"/>
    </w:rPr>
  </w:style>
  <w:style w:type="paragraph" w:styleId="Szvegtrzs2">
    <w:name w:val="Body Text 2"/>
    <w:basedOn w:val="Norml"/>
    <w:link w:val="Szvegtrzs2Char"/>
    <w:uiPriority w:val="99"/>
    <w:semiHidden/>
    <w:rsid w:val="00A425FD"/>
    <w:pPr>
      <w:spacing w:before="120" w:after="0" w:line="360" w:lineRule="auto"/>
      <w:ind w:right="-45"/>
    </w:pPr>
    <w:rPr>
      <w:rFonts w:ascii="Times New Roman" w:hAnsi="Times New Roman"/>
      <w:color w:val="000000"/>
      <w:spacing w:val="2"/>
      <w:sz w:val="24"/>
    </w:rPr>
  </w:style>
  <w:style w:type="paragraph" w:styleId="Szvegtrzs">
    <w:name w:val="Body Text"/>
    <w:basedOn w:val="Norml"/>
    <w:link w:val="SzvegtrzsChar"/>
    <w:semiHidden/>
    <w:rsid w:val="00A425FD"/>
    <w:pPr>
      <w:spacing w:after="0" w:line="360" w:lineRule="auto"/>
      <w:ind w:right="-48"/>
    </w:pPr>
    <w:rPr>
      <w:rFonts w:ascii="Times New Roman" w:hAnsi="Times New Roman"/>
      <w:color w:val="000000"/>
      <w:spacing w:val="-2"/>
      <w:sz w:val="24"/>
    </w:rPr>
  </w:style>
  <w:style w:type="paragraph" w:styleId="Szvegtrzs3">
    <w:name w:val="Body Text 3"/>
    <w:basedOn w:val="Norml"/>
    <w:semiHidden/>
    <w:rsid w:val="00A425FD"/>
    <w:pPr>
      <w:spacing w:after="0" w:line="280" w:lineRule="atLeast"/>
      <w:ind w:right="-48"/>
    </w:pPr>
    <w:rPr>
      <w:rFonts w:cs="Arial"/>
      <w:b/>
      <w:bCs/>
      <w:i/>
      <w:iCs/>
      <w:spacing w:val="2"/>
    </w:rPr>
  </w:style>
  <w:style w:type="paragraph" w:customStyle="1" w:styleId="NumPar1">
    <w:name w:val="NumPar 1"/>
    <w:basedOn w:val="Norml"/>
    <w:rsid w:val="00A425FD"/>
    <w:pPr>
      <w:numPr>
        <w:numId w:val="1"/>
      </w:numPr>
      <w:spacing w:after="60" w:line="240" w:lineRule="auto"/>
    </w:pPr>
    <w:rPr>
      <w:rFonts w:ascii="Times New Roman" w:hAnsi="Times New Roman"/>
      <w:sz w:val="24"/>
      <w:szCs w:val="24"/>
    </w:rPr>
  </w:style>
  <w:style w:type="paragraph" w:styleId="Lbjegyzetszveg">
    <w:name w:val="footnote text"/>
    <w:aliases w:val="fn,Char Char,Char Char1,Footnote Text2,Footnote Text11,ALTS FOOTNOTE11,Footnote Text Char111,Footnote Text Char Char Char11,Footnote Text Char1 Char Char Char Char11,Footnote Text Char1 Char Char Char11,S_footer, Char Char, Char Char1"/>
    <w:basedOn w:val="Norml"/>
    <w:link w:val="LbjegyzetszvegChar"/>
    <w:uiPriority w:val="99"/>
    <w:qFormat/>
    <w:rsid w:val="00A425FD"/>
    <w:rPr>
      <w:sz w:val="20"/>
    </w:rPr>
  </w:style>
  <w:style w:type="paragraph" w:styleId="Cm">
    <w:name w:val="Title"/>
    <w:basedOn w:val="Norml"/>
    <w:qFormat/>
    <w:rsid w:val="00A425FD"/>
    <w:pPr>
      <w:spacing w:after="0" w:line="240" w:lineRule="auto"/>
      <w:jc w:val="center"/>
    </w:pPr>
    <w:rPr>
      <w:rFonts w:ascii="Times New Roman" w:hAnsi="Times New Roman" w:cs="Arial"/>
      <w:b/>
      <w:bCs/>
      <w:sz w:val="24"/>
      <w:szCs w:val="24"/>
    </w:rPr>
  </w:style>
  <w:style w:type="paragraph" w:styleId="Lista">
    <w:name w:val="List"/>
    <w:basedOn w:val="Norml"/>
    <w:semiHidden/>
    <w:rsid w:val="00A425FD"/>
    <w:pPr>
      <w:spacing w:line="240" w:lineRule="auto"/>
      <w:ind w:left="283" w:hanging="283"/>
    </w:pPr>
    <w:rPr>
      <w:rFonts w:ascii="Times New Roman" w:hAnsi="Times New Roman"/>
      <w:color w:val="000000"/>
      <w:sz w:val="24"/>
    </w:rPr>
  </w:style>
  <w:style w:type="paragraph" w:customStyle="1" w:styleId="Paragrafus">
    <w:name w:val="Paragrafus"/>
    <w:basedOn w:val="Norml"/>
    <w:rsid w:val="00A425FD"/>
    <w:pPr>
      <w:numPr>
        <w:numId w:val="2"/>
      </w:numPr>
      <w:spacing w:before="120" w:line="240" w:lineRule="auto"/>
    </w:pPr>
    <w:rPr>
      <w:rFonts w:ascii="Times New Roman" w:hAnsi="Times New Roman"/>
      <w:sz w:val="24"/>
      <w:szCs w:val="24"/>
    </w:rPr>
  </w:style>
  <w:style w:type="paragraph" w:styleId="NormlWeb">
    <w:name w:val="Normal (Web)"/>
    <w:basedOn w:val="Norml"/>
    <w:uiPriority w:val="99"/>
    <w:semiHidden/>
    <w:rsid w:val="00A425FD"/>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styleId="Szvegtrzsbehzssal2">
    <w:name w:val="Body Text Indent 2"/>
    <w:basedOn w:val="Norml"/>
    <w:semiHidden/>
    <w:rsid w:val="00A425FD"/>
    <w:pPr>
      <w:spacing w:after="0" w:line="240" w:lineRule="auto"/>
      <w:ind w:left="709"/>
    </w:pPr>
    <w:rPr>
      <w:rFonts w:ascii="Times New Roman" w:hAnsi="Times New Roman"/>
      <w:sz w:val="24"/>
      <w:szCs w:val="24"/>
    </w:rPr>
  </w:style>
  <w:style w:type="paragraph" w:styleId="Szvegtrzsbehzssal">
    <w:name w:val="Body Text Indent"/>
    <w:basedOn w:val="Norml"/>
    <w:semiHidden/>
    <w:rsid w:val="00A425FD"/>
    <w:pPr>
      <w:spacing w:after="0" w:line="240" w:lineRule="auto"/>
      <w:ind w:left="708"/>
    </w:pPr>
    <w:rPr>
      <w:rFonts w:ascii="Times New Roman" w:hAnsi="Times New Roman"/>
      <w:sz w:val="24"/>
      <w:szCs w:val="24"/>
    </w:rPr>
  </w:style>
  <w:style w:type="paragraph" w:styleId="Szvegtrzsbehzssal3">
    <w:name w:val="Body Text Indent 3"/>
    <w:basedOn w:val="Norml"/>
    <w:semiHidden/>
    <w:rsid w:val="00A425FD"/>
    <w:pPr>
      <w:spacing w:after="0" w:line="240" w:lineRule="auto"/>
      <w:ind w:left="1416"/>
    </w:pPr>
    <w:rPr>
      <w:rFonts w:ascii="Times New Roman" w:hAnsi="Times New Roman"/>
      <w:sz w:val="24"/>
      <w:szCs w:val="24"/>
    </w:rPr>
  </w:style>
  <w:style w:type="paragraph" w:customStyle="1" w:styleId="xl65">
    <w:name w:val="xl65"/>
    <w:basedOn w:val="Norml"/>
    <w:rsid w:val="00A425FD"/>
    <w:pPr>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66">
    <w:name w:val="xl66"/>
    <w:basedOn w:val="Norml"/>
    <w:rsid w:val="00A425FD"/>
    <w:pPr>
      <w:pBdr>
        <w:left w:val="single" w:sz="4" w:space="0" w:color="auto"/>
        <w:right w:val="single" w:sz="4" w:space="0" w:color="auto"/>
      </w:pBdr>
      <w:spacing w:before="100" w:beforeAutospacing="1" w:after="100" w:afterAutospacing="1" w:line="240" w:lineRule="auto"/>
      <w:jc w:val="left"/>
    </w:pPr>
    <w:rPr>
      <w:rFonts w:eastAsia="Arial Unicode MS" w:cs="Arial"/>
      <w:b/>
      <w:bCs/>
      <w:sz w:val="24"/>
      <w:szCs w:val="24"/>
    </w:rPr>
  </w:style>
  <w:style w:type="paragraph" w:customStyle="1" w:styleId="xl67">
    <w:name w:val="xl67"/>
    <w:basedOn w:val="Norml"/>
    <w:rsid w:val="00A425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Arial Unicode MS" w:cs="Arial"/>
      <w:b/>
      <w:bCs/>
      <w:sz w:val="24"/>
      <w:szCs w:val="24"/>
    </w:rPr>
  </w:style>
  <w:style w:type="paragraph" w:customStyle="1" w:styleId="xl68">
    <w:name w:val="xl68"/>
    <w:basedOn w:val="Norml"/>
    <w:rsid w:val="00A425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69">
    <w:name w:val="xl69"/>
    <w:basedOn w:val="Norml"/>
    <w:rsid w:val="00A425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70">
    <w:name w:val="xl70"/>
    <w:basedOn w:val="Norml"/>
    <w:rsid w:val="00A425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71">
    <w:name w:val="xl71"/>
    <w:basedOn w:val="Norml"/>
    <w:rsid w:val="00A425F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72">
    <w:name w:val="xl72"/>
    <w:basedOn w:val="Norml"/>
    <w:rsid w:val="00A425FD"/>
    <w:pPr>
      <w:spacing w:before="100" w:beforeAutospacing="1" w:after="100" w:afterAutospacing="1" w:line="240" w:lineRule="auto"/>
      <w:jc w:val="left"/>
    </w:pPr>
    <w:rPr>
      <w:rFonts w:eastAsia="Arial Unicode MS" w:cs="Arial"/>
      <w:b/>
      <w:bCs/>
      <w:sz w:val="24"/>
      <w:szCs w:val="24"/>
    </w:rPr>
  </w:style>
  <w:style w:type="paragraph" w:customStyle="1" w:styleId="xl73">
    <w:name w:val="xl73"/>
    <w:basedOn w:val="Norml"/>
    <w:rsid w:val="00A425F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24"/>
      <w:szCs w:val="24"/>
    </w:rPr>
  </w:style>
  <w:style w:type="paragraph" w:customStyle="1" w:styleId="xl74">
    <w:name w:val="xl74"/>
    <w:basedOn w:val="Norml"/>
    <w:rsid w:val="00A425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24"/>
      <w:szCs w:val="24"/>
    </w:rPr>
  </w:style>
  <w:style w:type="paragraph" w:customStyle="1" w:styleId="xl75">
    <w:name w:val="xl75"/>
    <w:basedOn w:val="Norml"/>
    <w:rsid w:val="00A425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24"/>
      <w:szCs w:val="24"/>
    </w:rPr>
  </w:style>
  <w:style w:type="paragraph" w:customStyle="1" w:styleId="xl76">
    <w:name w:val="xl76"/>
    <w:basedOn w:val="Norml"/>
    <w:rsid w:val="00A425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eastAsia="Arial Unicode MS" w:cs="Arial"/>
      <w:b/>
      <w:bCs/>
      <w:sz w:val="24"/>
      <w:szCs w:val="24"/>
    </w:rPr>
  </w:style>
  <w:style w:type="paragraph" w:customStyle="1" w:styleId="xl77">
    <w:name w:val="xl77"/>
    <w:basedOn w:val="Norml"/>
    <w:rsid w:val="00A425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Arial Unicode MS" w:cs="Arial"/>
      <w:b/>
      <w:bCs/>
      <w:sz w:val="24"/>
      <w:szCs w:val="24"/>
    </w:rPr>
  </w:style>
  <w:style w:type="paragraph" w:customStyle="1" w:styleId="xl78">
    <w:name w:val="xl78"/>
    <w:basedOn w:val="Norml"/>
    <w:rsid w:val="00A425FD"/>
    <w:pPr>
      <w:spacing w:before="100" w:beforeAutospacing="1" w:after="100" w:afterAutospacing="1" w:line="240" w:lineRule="auto"/>
      <w:jc w:val="left"/>
      <w:textAlignment w:val="top"/>
    </w:pPr>
    <w:rPr>
      <w:rFonts w:eastAsia="Arial Unicode MS" w:cs="Arial"/>
      <w:szCs w:val="22"/>
    </w:rPr>
  </w:style>
  <w:style w:type="paragraph" w:customStyle="1" w:styleId="xl79">
    <w:name w:val="xl79"/>
    <w:basedOn w:val="Norml"/>
    <w:rsid w:val="00A425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Unicode MS" w:eastAsia="Arial Unicode MS" w:hAnsi="Arial Unicode MS" w:cs="Arial Unicode MS"/>
      <w:b/>
      <w:bCs/>
      <w:sz w:val="24"/>
      <w:szCs w:val="24"/>
    </w:rPr>
  </w:style>
  <w:style w:type="paragraph" w:customStyle="1" w:styleId="xl80">
    <w:name w:val="xl80"/>
    <w:basedOn w:val="Norml"/>
    <w:rsid w:val="00A425FD"/>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81">
    <w:name w:val="xl81"/>
    <w:basedOn w:val="Norml"/>
    <w:rsid w:val="00A425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82">
    <w:name w:val="xl82"/>
    <w:basedOn w:val="Norml"/>
    <w:rsid w:val="00A425FD"/>
    <w:pPr>
      <w:spacing w:before="100" w:beforeAutospacing="1" w:after="100" w:afterAutospacing="1" w:line="240" w:lineRule="auto"/>
      <w:jc w:val="center"/>
    </w:pPr>
    <w:rPr>
      <w:rFonts w:eastAsia="Arial Unicode MS" w:cs="Arial"/>
      <w:b/>
      <w:bCs/>
      <w:sz w:val="24"/>
      <w:szCs w:val="24"/>
    </w:rPr>
  </w:style>
  <w:style w:type="paragraph" w:customStyle="1" w:styleId="xl83">
    <w:name w:val="xl83"/>
    <w:basedOn w:val="Norml"/>
    <w:rsid w:val="00A425FD"/>
    <w:pPr>
      <w:spacing w:before="100" w:beforeAutospacing="1" w:after="100" w:afterAutospacing="1" w:line="240" w:lineRule="auto"/>
      <w:jc w:val="center"/>
    </w:pPr>
    <w:rPr>
      <w:rFonts w:eastAsia="Arial Unicode MS" w:cs="Arial"/>
      <w:b/>
      <w:bCs/>
      <w:sz w:val="24"/>
      <w:szCs w:val="24"/>
    </w:rPr>
  </w:style>
  <w:style w:type="paragraph" w:customStyle="1" w:styleId="xl84">
    <w:name w:val="xl84"/>
    <w:basedOn w:val="Norml"/>
    <w:rsid w:val="00A425F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rPr>
  </w:style>
  <w:style w:type="paragraph" w:customStyle="1" w:styleId="xl85">
    <w:name w:val="xl85"/>
    <w:basedOn w:val="Norml"/>
    <w:rsid w:val="00A425F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rPr>
  </w:style>
  <w:style w:type="paragraph" w:customStyle="1" w:styleId="xl86">
    <w:name w:val="xl86"/>
    <w:basedOn w:val="Norml"/>
    <w:rsid w:val="00A425FD"/>
    <w:pPr>
      <w:pBdr>
        <w:top w:val="single" w:sz="4" w:space="0" w:color="auto"/>
        <w:left w:val="single" w:sz="4" w:space="0" w:color="auto"/>
        <w:right w:val="single" w:sz="8"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87">
    <w:name w:val="xl87"/>
    <w:basedOn w:val="Norml"/>
    <w:rsid w:val="00A425FD"/>
    <w:pPr>
      <w:pBdr>
        <w:left w:val="single" w:sz="4" w:space="0" w:color="auto"/>
        <w:bottom w:val="single" w:sz="4" w:space="0" w:color="auto"/>
        <w:right w:val="single" w:sz="8"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88">
    <w:name w:val="xl88"/>
    <w:basedOn w:val="Norml"/>
    <w:rsid w:val="00A425FD"/>
    <w:pPr>
      <w:pBdr>
        <w:left w:val="single" w:sz="4" w:space="0" w:color="auto"/>
        <w:right w:val="single" w:sz="8"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89">
    <w:name w:val="xl89"/>
    <w:basedOn w:val="Norml"/>
    <w:rsid w:val="00A425F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Cs w:val="22"/>
    </w:rPr>
  </w:style>
  <w:style w:type="paragraph" w:customStyle="1" w:styleId="xl90">
    <w:name w:val="xl90"/>
    <w:basedOn w:val="Norml"/>
    <w:rsid w:val="00A425F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Cs w:val="22"/>
    </w:rPr>
  </w:style>
  <w:style w:type="paragraph" w:customStyle="1" w:styleId="xl91">
    <w:name w:val="xl91"/>
    <w:basedOn w:val="Norml"/>
    <w:rsid w:val="00A425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left"/>
      <w:textAlignment w:val="top"/>
    </w:pPr>
    <w:rPr>
      <w:rFonts w:eastAsia="Arial Unicode MS" w:cs="Arial"/>
      <w:szCs w:val="22"/>
    </w:rPr>
  </w:style>
  <w:style w:type="paragraph" w:customStyle="1" w:styleId="xl92">
    <w:name w:val="xl92"/>
    <w:basedOn w:val="Norml"/>
    <w:rsid w:val="00A425FD"/>
    <w:pPr>
      <w:spacing w:before="100" w:beforeAutospacing="1" w:after="100" w:afterAutospacing="1" w:line="240" w:lineRule="auto"/>
      <w:jc w:val="center"/>
      <w:textAlignment w:val="top"/>
    </w:pPr>
    <w:rPr>
      <w:rFonts w:eastAsia="Arial Unicode MS" w:cs="Arial"/>
      <w:sz w:val="24"/>
      <w:szCs w:val="24"/>
    </w:rPr>
  </w:style>
  <w:style w:type="paragraph" w:customStyle="1" w:styleId="xl93">
    <w:name w:val="xl93"/>
    <w:basedOn w:val="Norml"/>
    <w:rsid w:val="00A425F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Cs w:val="22"/>
    </w:rPr>
  </w:style>
  <w:style w:type="paragraph" w:customStyle="1" w:styleId="xl94">
    <w:name w:val="xl94"/>
    <w:basedOn w:val="Norml"/>
    <w:rsid w:val="00A425F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Cs w:val="22"/>
    </w:rPr>
  </w:style>
  <w:style w:type="paragraph" w:customStyle="1" w:styleId="xl95">
    <w:name w:val="xl95"/>
    <w:basedOn w:val="Norml"/>
    <w:rsid w:val="00A425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left"/>
      <w:textAlignment w:val="top"/>
    </w:pPr>
    <w:rPr>
      <w:rFonts w:eastAsia="Arial Unicode MS" w:cs="Arial"/>
      <w:szCs w:val="22"/>
    </w:rPr>
  </w:style>
  <w:style w:type="paragraph" w:customStyle="1" w:styleId="xl96">
    <w:name w:val="xl96"/>
    <w:basedOn w:val="Norml"/>
    <w:rsid w:val="00A425F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97">
    <w:name w:val="xl97"/>
    <w:basedOn w:val="Norml"/>
    <w:rsid w:val="00A425FD"/>
    <w:pPr>
      <w:pBdr>
        <w:top w:val="single" w:sz="8" w:space="0" w:color="auto"/>
        <w:left w:val="single" w:sz="4"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98">
    <w:name w:val="xl98"/>
    <w:basedOn w:val="Norml"/>
    <w:rsid w:val="00A425FD"/>
    <w:pPr>
      <w:pBdr>
        <w:left w:val="single" w:sz="4"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99">
    <w:name w:val="xl99"/>
    <w:basedOn w:val="Norml"/>
    <w:rsid w:val="00A425FD"/>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100">
    <w:name w:val="xl100"/>
    <w:basedOn w:val="Norml"/>
    <w:rsid w:val="00A425FD"/>
    <w:pPr>
      <w:pBdr>
        <w:top w:val="single" w:sz="8" w:space="0" w:color="auto"/>
        <w:left w:val="single" w:sz="4" w:space="0" w:color="auto"/>
        <w:right w:val="single" w:sz="8"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customStyle="1" w:styleId="xl101">
    <w:name w:val="xl101"/>
    <w:basedOn w:val="Norml"/>
    <w:rsid w:val="00A425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rPr>
  </w:style>
  <w:style w:type="paragraph" w:customStyle="1" w:styleId="xl102">
    <w:name w:val="xl102"/>
    <w:basedOn w:val="Norml"/>
    <w:rsid w:val="00A425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rPr>
  </w:style>
  <w:style w:type="paragraph" w:customStyle="1" w:styleId="xl103">
    <w:name w:val="xl103"/>
    <w:basedOn w:val="Norml"/>
    <w:rsid w:val="00A425FD"/>
    <w:pPr>
      <w:spacing w:before="100" w:beforeAutospacing="1" w:after="100" w:afterAutospacing="1" w:line="240" w:lineRule="auto"/>
      <w:jc w:val="center"/>
      <w:textAlignment w:val="top"/>
    </w:pPr>
    <w:rPr>
      <w:rFonts w:eastAsia="Arial Unicode MS" w:cs="Arial"/>
      <w:sz w:val="24"/>
      <w:szCs w:val="24"/>
    </w:rPr>
  </w:style>
  <w:style w:type="paragraph" w:customStyle="1" w:styleId="xl104">
    <w:name w:val="xl104"/>
    <w:basedOn w:val="Norml"/>
    <w:rsid w:val="00A425FD"/>
    <w:pPr>
      <w:pBdr>
        <w:top w:val="single" w:sz="4" w:space="0" w:color="auto"/>
        <w:left w:val="single" w:sz="8" w:space="0" w:color="auto"/>
        <w:right w:val="single" w:sz="4" w:space="0" w:color="auto"/>
      </w:pBdr>
      <w:spacing w:before="100" w:beforeAutospacing="1" w:after="100" w:afterAutospacing="1" w:line="240" w:lineRule="auto"/>
      <w:jc w:val="left"/>
      <w:textAlignment w:val="top"/>
    </w:pPr>
    <w:rPr>
      <w:rFonts w:eastAsia="Arial Unicode MS" w:cs="Arial"/>
      <w:szCs w:val="22"/>
    </w:rPr>
  </w:style>
  <w:style w:type="paragraph" w:customStyle="1" w:styleId="xl105">
    <w:name w:val="xl105"/>
    <w:basedOn w:val="Norml"/>
    <w:rsid w:val="00A425FD"/>
    <w:pPr>
      <w:pBdr>
        <w:left w:val="single" w:sz="4" w:space="0" w:color="auto"/>
        <w:bottom w:val="single" w:sz="8" w:space="0" w:color="auto"/>
        <w:right w:val="single" w:sz="4" w:space="0" w:color="auto"/>
      </w:pBdr>
      <w:spacing w:before="100" w:beforeAutospacing="1" w:after="100" w:afterAutospacing="1" w:line="240" w:lineRule="auto"/>
      <w:jc w:val="left"/>
      <w:textAlignment w:val="top"/>
    </w:pPr>
    <w:rPr>
      <w:rFonts w:ascii="Arial Unicode MS" w:eastAsia="Arial Unicode MS" w:hAnsi="Arial Unicode MS" w:cs="Arial Unicode MS"/>
      <w:sz w:val="24"/>
      <w:szCs w:val="24"/>
    </w:rPr>
  </w:style>
  <w:style w:type="paragraph" w:styleId="Alcm">
    <w:name w:val="Subtitle"/>
    <w:basedOn w:val="Norml"/>
    <w:qFormat/>
    <w:rsid w:val="00A425FD"/>
    <w:pPr>
      <w:widowControl w:val="0"/>
      <w:autoSpaceDE w:val="0"/>
      <w:autoSpaceDN w:val="0"/>
      <w:spacing w:after="60" w:line="240" w:lineRule="auto"/>
      <w:jc w:val="center"/>
    </w:pPr>
    <w:rPr>
      <w:rFonts w:cs="Arial"/>
      <w:i/>
      <w:iCs/>
      <w:sz w:val="20"/>
      <w:szCs w:val="24"/>
    </w:rPr>
  </w:style>
  <w:style w:type="paragraph" w:customStyle="1" w:styleId="tvparagrafus">
    <w:name w:val="tvparagrafus"/>
    <w:basedOn w:val="Norml"/>
    <w:next w:val="Norml"/>
    <w:autoRedefine/>
    <w:rsid w:val="00A425FD"/>
    <w:pPr>
      <w:keepNext/>
      <w:keepLines/>
      <w:spacing w:line="240" w:lineRule="auto"/>
    </w:pPr>
    <w:rPr>
      <w:rFonts w:ascii="Times New Roman" w:hAnsi="Times New Roman"/>
      <w:b/>
      <w:sz w:val="20"/>
    </w:rPr>
  </w:style>
  <w:style w:type="paragraph" w:customStyle="1" w:styleId="GVHcode">
    <w:name w:val="GVH_code"/>
    <w:autoRedefine/>
    <w:rsid w:val="00A425FD"/>
    <w:pPr>
      <w:numPr>
        <w:numId w:val="4"/>
      </w:numPr>
      <w:tabs>
        <w:tab w:val="left" w:pos="1134"/>
      </w:tabs>
      <w:spacing w:before="60" w:line="360" w:lineRule="auto"/>
      <w:jc w:val="both"/>
    </w:pPr>
    <w:rPr>
      <w:rFonts w:ascii="Arial" w:hAnsi="Arial"/>
      <w:sz w:val="22"/>
    </w:rPr>
  </w:style>
  <w:style w:type="paragraph" w:customStyle="1" w:styleId="Par1-9">
    <w:name w:val="Par(1-9)"/>
    <w:basedOn w:val="lfej"/>
    <w:autoRedefine/>
    <w:rsid w:val="0078497F"/>
    <w:pPr>
      <w:numPr>
        <w:numId w:val="8"/>
      </w:numPr>
      <w:tabs>
        <w:tab w:val="clear" w:pos="4703"/>
        <w:tab w:val="clear" w:pos="9406"/>
      </w:tabs>
      <w:spacing w:after="0" w:line="360" w:lineRule="auto"/>
    </w:pPr>
    <w:rPr>
      <w:rFonts w:ascii="Times New Roman" w:hAnsi="Times New Roman"/>
      <w:spacing w:val="2"/>
      <w:sz w:val="24"/>
    </w:rPr>
  </w:style>
  <w:style w:type="paragraph" w:customStyle="1" w:styleId="Par">
    <w:name w:val="Par"/>
    <w:basedOn w:val="lfej"/>
    <w:autoRedefine/>
    <w:rsid w:val="00A425FD"/>
    <w:pPr>
      <w:tabs>
        <w:tab w:val="clear" w:pos="4703"/>
        <w:tab w:val="clear" w:pos="9406"/>
      </w:tabs>
      <w:spacing w:after="0" w:line="360" w:lineRule="auto"/>
    </w:pPr>
    <w:rPr>
      <w:rFonts w:cs="Arial"/>
    </w:rPr>
  </w:style>
  <w:style w:type="paragraph" w:customStyle="1" w:styleId="GVHcode2">
    <w:name w:val="GVH_code2"/>
    <w:basedOn w:val="GVHcode"/>
    <w:autoRedefine/>
    <w:rsid w:val="00A425FD"/>
    <w:pPr>
      <w:numPr>
        <w:ilvl w:val="1"/>
        <w:numId w:val="3"/>
      </w:numPr>
      <w:tabs>
        <w:tab w:val="left" w:pos="567"/>
        <w:tab w:val="left" w:pos="1134"/>
        <w:tab w:val="num" w:pos="1440"/>
      </w:tabs>
      <w:ind w:left="1440" w:hanging="360"/>
    </w:pPr>
  </w:style>
  <w:style w:type="paragraph" w:customStyle="1" w:styleId="GVHcode3">
    <w:name w:val="GVH_code3"/>
    <w:basedOn w:val="GVHcode2"/>
    <w:autoRedefine/>
    <w:rsid w:val="00A425FD"/>
    <w:pPr>
      <w:numPr>
        <w:ilvl w:val="2"/>
      </w:numPr>
      <w:tabs>
        <w:tab w:val="clear" w:pos="567"/>
        <w:tab w:val="clear" w:pos="1701"/>
        <w:tab w:val="num" w:pos="2160"/>
      </w:tabs>
      <w:spacing w:before="0"/>
      <w:ind w:left="2160" w:hanging="360"/>
    </w:pPr>
  </w:style>
  <w:style w:type="paragraph" w:customStyle="1" w:styleId="GVHcode4">
    <w:name w:val="GVH_code4"/>
    <w:basedOn w:val="GVHcode3"/>
    <w:autoRedefine/>
    <w:rsid w:val="00A425FD"/>
    <w:pPr>
      <w:numPr>
        <w:ilvl w:val="3"/>
      </w:numPr>
      <w:tabs>
        <w:tab w:val="clear" w:pos="1701"/>
        <w:tab w:val="left" w:pos="567"/>
        <w:tab w:val="num" w:pos="2880"/>
      </w:tabs>
      <w:ind w:left="2880" w:hanging="360"/>
    </w:pPr>
    <w:rPr>
      <w:rFonts w:cs="Arial"/>
    </w:rPr>
  </w:style>
  <w:style w:type="paragraph" w:customStyle="1" w:styleId="GYIKkrds">
    <w:name w:val="GYIK_kérdés"/>
    <w:basedOn w:val="Norml"/>
    <w:next w:val="GYIKvlaszbek"/>
    <w:autoRedefine/>
    <w:rsid w:val="00A425FD"/>
    <w:pPr>
      <w:keepNext/>
      <w:numPr>
        <w:numId w:val="5"/>
      </w:numPr>
      <w:spacing w:before="120" w:after="240" w:line="360" w:lineRule="auto"/>
    </w:pPr>
    <w:rPr>
      <w:rFonts w:cs="Arial"/>
      <w:b/>
      <w:bCs/>
      <w:szCs w:val="24"/>
    </w:rPr>
  </w:style>
  <w:style w:type="paragraph" w:customStyle="1" w:styleId="GYIKvlaszbek">
    <w:name w:val="GYIK_válasz_bek"/>
    <w:basedOn w:val="GYIKkrds"/>
    <w:autoRedefine/>
    <w:rsid w:val="00A425FD"/>
    <w:pPr>
      <w:keepNext w:val="0"/>
      <w:numPr>
        <w:ilvl w:val="1"/>
      </w:numPr>
      <w:tabs>
        <w:tab w:val="clear" w:pos="720"/>
        <w:tab w:val="left" w:pos="397"/>
        <w:tab w:val="num" w:pos="1440"/>
      </w:tabs>
      <w:spacing w:before="60" w:after="0"/>
      <w:ind w:left="1440" w:hanging="360"/>
    </w:pPr>
    <w:rPr>
      <w:b w:val="0"/>
    </w:rPr>
  </w:style>
  <w:style w:type="paragraph" w:customStyle="1" w:styleId="GYIKvlaszpont">
    <w:name w:val="GYIK_válasz_pont"/>
    <w:basedOn w:val="GYIKvlaszbek"/>
    <w:autoRedefine/>
    <w:rsid w:val="00A425FD"/>
    <w:pPr>
      <w:numPr>
        <w:ilvl w:val="2"/>
      </w:numPr>
      <w:tabs>
        <w:tab w:val="clear" w:pos="757"/>
        <w:tab w:val="left" w:pos="1191"/>
        <w:tab w:val="num" w:pos="2160"/>
      </w:tabs>
      <w:ind w:left="2160" w:hanging="180"/>
    </w:pPr>
  </w:style>
  <w:style w:type="paragraph" w:customStyle="1" w:styleId="GYIKvlaszfranciabek01">
    <w:name w:val="GYIK_válasz_franciabek01"/>
    <w:basedOn w:val="GYIKvlaszpont"/>
    <w:autoRedefine/>
    <w:rsid w:val="00A425FD"/>
    <w:pPr>
      <w:keepNext/>
      <w:numPr>
        <w:ilvl w:val="0"/>
        <w:numId w:val="6"/>
      </w:numPr>
      <w:tabs>
        <w:tab w:val="clear" w:pos="757"/>
        <w:tab w:val="num" w:pos="1080"/>
      </w:tabs>
      <w:ind w:left="1080" w:hanging="720"/>
    </w:pPr>
  </w:style>
  <w:style w:type="paragraph" w:customStyle="1" w:styleId="GYIKvlaszfranciabek02">
    <w:name w:val="GYIK_válasz_franciabek02"/>
    <w:basedOn w:val="GYIKvlaszfranciabek01"/>
    <w:autoRedefine/>
    <w:rsid w:val="00A425FD"/>
    <w:pPr>
      <w:numPr>
        <w:numId w:val="7"/>
      </w:numPr>
      <w:tabs>
        <w:tab w:val="clear" w:pos="1154"/>
        <w:tab w:val="num" w:pos="720"/>
      </w:tabs>
      <w:ind w:left="720" w:hanging="720"/>
    </w:pPr>
  </w:style>
  <w:style w:type="paragraph" w:customStyle="1" w:styleId="GVH">
    <w:name w:val="GVH_§"/>
    <w:next w:val="GVHbekNum"/>
    <w:qFormat/>
    <w:rsid w:val="00490F6D"/>
    <w:pPr>
      <w:keepNext/>
      <w:numPr>
        <w:numId w:val="10"/>
      </w:numPr>
      <w:spacing w:before="240" w:after="120" w:line="360" w:lineRule="auto"/>
      <w:jc w:val="center"/>
    </w:pPr>
    <w:rPr>
      <w:rFonts w:cs="Arial"/>
      <w:sz w:val="24"/>
    </w:rPr>
  </w:style>
  <w:style w:type="paragraph" w:styleId="Buborkszveg">
    <w:name w:val="Balloon Text"/>
    <w:basedOn w:val="Norml"/>
    <w:link w:val="BuborkszvegChar"/>
    <w:semiHidden/>
    <w:unhideWhenUsed/>
    <w:rsid w:val="009E04DE"/>
    <w:pPr>
      <w:spacing w:after="0" w:line="240" w:lineRule="auto"/>
    </w:pPr>
    <w:rPr>
      <w:rFonts w:ascii="Tahoma" w:hAnsi="Tahoma" w:cs="Tahoma"/>
      <w:sz w:val="16"/>
      <w:szCs w:val="16"/>
    </w:rPr>
  </w:style>
  <w:style w:type="character" w:customStyle="1" w:styleId="BuborkszvegChar">
    <w:name w:val="Buborékszöveg Char"/>
    <w:link w:val="Buborkszveg"/>
    <w:semiHidden/>
    <w:rsid w:val="009E04DE"/>
    <w:rPr>
      <w:rFonts w:ascii="Tahoma" w:hAnsi="Tahoma" w:cs="Tahoma"/>
      <w:sz w:val="16"/>
      <w:szCs w:val="16"/>
    </w:rPr>
  </w:style>
  <w:style w:type="paragraph" w:styleId="Megjegyzstrgya">
    <w:name w:val="annotation subject"/>
    <w:basedOn w:val="Jegyzetszveg"/>
    <w:next w:val="Jegyzetszveg"/>
    <w:link w:val="MegjegyzstrgyaChar"/>
    <w:semiHidden/>
    <w:unhideWhenUsed/>
    <w:rsid w:val="00E901E6"/>
    <w:rPr>
      <w:b/>
      <w:bCs/>
    </w:rPr>
  </w:style>
  <w:style w:type="character" w:customStyle="1" w:styleId="JegyzetszvegChar">
    <w:name w:val="Jegyzetszöveg Char"/>
    <w:link w:val="Jegyzetszveg"/>
    <w:uiPriority w:val="99"/>
    <w:rsid w:val="00E901E6"/>
    <w:rPr>
      <w:rFonts w:ascii="Arial" w:hAnsi="Arial"/>
    </w:rPr>
  </w:style>
  <w:style w:type="character" w:customStyle="1" w:styleId="MegjegyzstrgyaChar">
    <w:name w:val="Megjegyzés tárgya Char"/>
    <w:basedOn w:val="JegyzetszvegChar"/>
    <w:link w:val="Megjegyzstrgya"/>
    <w:rsid w:val="00E901E6"/>
    <w:rPr>
      <w:rFonts w:ascii="Arial" w:hAnsi="Arial"/>
    </w:rPr>
  </w:style>
  <w:style w:type="paragraph" w:styleId="Vltozat">
    <w:name w:val="Revision"/>
    <w:hidden/>
    <w:semiHidden/>
    <w:rsid w:val="003A5098"/>
    <w:rPr>
      <w:rFonts w:ascii="Arial" w:hAnsi="Arial"/>
      <w:sz w:val="22"/>
    </w:rPr>
  </w:style>
  <w:style w:type="character" w:customStyle="1" w:styleId="lfejChar">
    <w:name w:val="Élőfej Char"/>
    <w:link w:val="lfej"/>
    <w:rsid w:val="006300FA"/>
    <w:rPr>
      <w:rFonts w:ascii="Arial" w:hAnsi="Arial"/>
      <w:sz w:val="22"/>
    </w:rPr>
  </w:style>
  <w:style w:type="paragraph" w:customStyle="1" w:styleId="EKSzsection1">
    <w:name w:val="EKSz_section1"/>
    <w:basedOn w:val="Norml"/>
    <w:rsid w:val="00021AC0"/>
    <w:pPr>
      <w:keepNext/>
      <w:autoSpaceDE w:val="0"/>
      <w:autoSpaceDN w:val="0"/>
      <w:adjustRightInd w:val="0"/>
      <w:snapToGrid w:val="0"/>
      <w:spacing w:before="300" w:after="0" w:line="240" w:lineRule="auto"/>
      <w:jc w:val="center"/>
    </w:pPr>
    <w:rPr>
      <w:rFonts w:ascii="Times New Roman" w:hAnsi="Times New Roman"/>
      <w:spacing w:val="24"/>
      <w:szCs w:val="22"/>
    </w:rPr>
  </w:style>
  <w:style w:type="character" w:customStyle="1" w:styleId="llbChar">
    <w:name w:val="Élőláb Char"/>
    <w:basedOn w:val="Bekezdsalapbettpusa"/>
    <w:link w:val="llb"/>
    <w:uiPriority w:val="99"/>
    <w:rsid w:val="00B55457"/>
    <w:rPr>
      <w:rFonts w:ascii="Arial" w:hAnsi="Arial"/>
      <w:caps/>
      <w:spacing w:val="20"/>
    </w:rPr>
  </w:style>
  <w:style w:type="paragraph" w:customStyle="1" w:styleId="GVHalcm">
    <w:name w:val="GVH_§_alcím"/>
    <w:basedOn w:val="GVH"/>
    <w:qFormat/>
    <w:rsid w:val="00490F6D"/>
    <w:pPr>
      <w:numPr>
        <w:numId w:val="9"/>
      </w:numPr>
      <w:suppressAutoHyphens/>
      <w:spacing w:before="360" w:after="240"/>
      <w:outlineLvl w:val="1"/>
    </w:pPr>
    <w:rPr>
      <w:i/>
    </w:rPr>
  </w:style>
  <w:style w:type="paragraph" w:customStyle="1" w:styleId="GVHbek">
    <w:name w:val="GVH_§_bek"/>
    <w:basedOn w:val="Norml"/>
    <w:link w:val="GVHbekChar"/>
    <w:qFormat/>
    <w:rsid w:val="00490F6D"/>
    <w:pPr>
      <w:spacing w:after="0" w:line="360" w:lineRule="auto"/>
    </w:pPr>
    <w:rPr>
      <w:rFonts w:ascii="Times New Roman" w:hAnsi="Times New Roman" w:cs="Arial"/>
      <w:sz w:val="24"/>
      <w:szCs w:val="24"/>
    </w:rPr>
  </w:style>
  <w:style w:type="character" w:customStyle="1" w:styleId="GVHbekChar">
    <w:name w:val="GVH_§_bek Char"/>
    <w:link w:val="GVHbek"/>
    <w:rsid w:val="00490F6D"/>
    <w:rPr>
      <w:rFonts w:cs="Arial"/>
      <w:sz w:val="24"/>
      <w:szCs w:val="24"/>
    </w:rPr>
  </w:style>
  <w:style w:type="paragraph" w:customStyle="1" w:styleId="GVHbekNum">
    <w:name w:val="GVH_§_bek_Num"/>
    <w:basedOn w:val="Norml"/>
    <w:link w:val="GVHbekNumChar"/>
    <w:qFormat/>
    <w:rsid w:val="00490F6D"/>
    <w:pPr>
      <w:spacing w:after="60" w:line="360" w:lineRule="auto"/>
    </w:pPr>
    <w:rPr>
      <w:rFonts w:ascii="Times New Roman" w:hAnsi="Times New Roman" w:cs="Arial"/>
      <w:sz w:val="24"/>
      <w:szCs w:val="24"/>
    </w:rPr>
  </w:style>
  <w:style w:type="character" w:customStyle="1" w:styleId="GVHbekNumChar">
    <w:name w:val="GVH_§_bek_Num Char"/>
    <w:basedOn w:val="Bekezdsalapbettpusa"/>
    <w:link w:val="GVHbekNum"/>
    <w:rsid w:val="00490F6D"/>
    <w:rPr>
      <w:rFonts w:cs="Arial"/>
      <w:sz w:val="24"/>
      <w:szCs w:val="24"/>
    </w:rPr>
  </w:style>
  <w:style w:type="paragraph" w:customStyle="1" w:styleId="GVHpontletter1">
    <w:name w:val="GVH_§_pont_letter1"/>
    <w:basedOn w:val="GVHbekNum"/>
    <w:link w:val="GVHpontletter1Char"/>
    <w:qFormat/>
    <w:rsid w:val="00490F6D"/>
    <w:pPr>
      <w:numPr>
        <w:ilvl w:val="2"/>
        <w:numId w:val="10"/>
      </w:numPr>
    </w:pPr>
  </w:style>
  <w:style w:type="character" w:customStyle="1" w:styleId="GVHpontletter1Char">
    <w:name w:val="GVH_§_pont_letter1 Char"/>
    <w:basedOn w:val="GVHbekNumChar"/>
    <w:link w:val="GVHpontletter1"/>
    <w:rsid w:val="00490F6D"/>
    <w:rPr>
      <w:rFonts w:cs="Arial"/>
      <w:sz w:val="24"/>
      <w:szCs w:val="24"/>
    </w:rPr>
  </w:style>
  <w:style w:type="paragraph" w:customStyle="1" w:styleId="GVHannexNo">
    <w:name w:val="GVH_§_annex_No."/>
    <w:next w:val="Norml"/>
    <w:link w:val="GVHannexNoChar"/>
    <w:qFormat/>
    <w:rsid w:val="00490F6D"/>
    <w:pPr>
      <w:numPr>
        <w:numId w:val="13"/>
      </w:numPr>
      <w:spacing w:before="120" w:after="240" w:line="276" w:lineRule="auto"/>
      <w:jc w:val="right"/>
      <w:outlineLvl w:val="0"/>
    </w:pPr>
    <w:rPr>
      <w:bCs/>
      <w:i/>
      <w:sz w:val="24"/>
      <w:szCs w:val="24"/>
    </w:rPr>
  </w:style>
  <w:style w:type="character" w:customStyle="1" w:styleId="GVHannexNoChar">
    <w:name w:val="GVH_§_annex_No. Char"/>
    <w:basedOn w:val="GVHtitleChar"/>
    <w:link w:val="GVHannexNo"/>
    <w:rsid w:val="00490F6D"/>
    <w:rPr>
      <w:b w:val="0"/>
      <w:bCs/>
      <w:i/>
      <w:sz w:val="24"/>
      <w:szCs w:val="24"/>
    </w:rPr>
  </w:style>
  <w:style w:type="paragraph" w:styleId="Listaszerbekezds">
    <w:name w:val="List Paragraph"/>
    <w:basedOn w:val="Norml"/>
    <w:uiPriority w:val="34"/>
    <w:qFormat/>
    <w:rsid w:val="00941E29"/>
    <w:pPr>
      <w:ind w:left="720"/>
      <w:contextualSpacing/>
    </w:pPr>
  </w:style>
  <w:style w:type="character" w:customStyle="1" w:styleId="FontStyle19">
    <w:name w:val="Font Style19"/>
    <w:rsid w:val="00B131C8"/>
    <w:rPr>
      <w:rFonts w:ascii="Arial" w:hAnsi="Arial" w:cs="Arial"/>
      <w:color w:val="000000"/>
      <w:sz w:val="22"/>
      <w:szCs w:val="22"/>
    </w:rPr>
  </w:style>
  <w:style w:type="numbering" w:customStyle="1" w:styleId="GVHalcmlista">
    <w:name w:val="GVH_§_alcím_lista"/>
    <w:uiPriority w:val="99"/>
    <w:rsid w:val="00490F6D"/>
    <w:pPr>
      <w:numPr>
        <w:numId w:val="9"/>
      </w:numPr>
    </w:pPr>
  </w:style>
  <w:style w:type="paragraph" w:customStyle="1" w:styleId="GVHannexfejezet">
    <w:name w:val="GVH_§_annex_fejezet"/>
    <w:link w:val="GVHannexfejezetChar"/>
    <w:qFormat/>
    <w:rsid w:val="00490F6D"/>
    <w:pPr>
      <w:spacing w:after="200" w:line="276" w:lineRule="auto"/>
    </w:pPr>
    <w:rPr>
      <w:rFonts w:cs="Arial"/>
      <w:b/>
      <w:sz w:val="24"/>
    </w:rPr>
  </w:style>
  <w:style w:type="character" w:customStyle="1" w:styleId="GVHannexfejezetChar">
    <w:name w:val="GVH_§_annex_fejezet Char"/>
    <w:basedOn w:val="Bekezdsalapbettpusa"/>
    <w:link w:val="GVHannexfejezet"/>
    <w:rsid w:val="00490F6D"/>
    <w:rPr>
      <w:rFonts w:cs="Arial"/>
      <w:b/>
      <w:sz w:val="24"/>
    </w:rPr>
  </w:style>
  <w:style w:type="paragraph" w:customStyle="1" w:styleId="GVHtitle">
    <w:name w:val="GVH_§_title"/>
    <w:basedOn w:val="Norml"/>
    <w:link w:val="GVHtitleChar"/>
    <w:qFormat/>
    <w:rsid w:val="00490F6D"/>
    <w:pPr>
      <w:keepNext/>
      <w:suppressAutoHyphens/>
      <w:spacing w:after="360" w:line="360" w:lineRule="auto"/>
      <w:jc w:val="center"/>
    </w:pPr>
    <w:rPr>
      <w:rFonts w:ascii="Times New Roman" w:hAnsi="Times New Roman"/>
      <w:b/>
      <w:sz w:val="24"/>
      <w:szCs w:val="24"/>
    </w:rPr>
  </w:style>
  <w:style w:type="character" w:customStyle="1" w:styleId="GVHtitleChar">
    <w:name w:val="GVH_§_title Char"/>
    <w:link w:val="GVHtitle"/>
    <w:rsid w:val="00490F6D"/>
    <w:rPr>
      <w:b/>
      <w:sz w:val="24"/>
      <w:szCs w:val="24"/>
    </w:rPr>
  </w:style>
  <w:style w:type="paragraph" w:customStyle="1" w:styleId="GVHannextitle">
    <w:name w:val="GVH_§_annex_title"/>
    <w:basedOn w:val="GVHtitle"/>
    <w:link w:val="GVHannextitleChar"/>
    <w:qFormat/>
    <w:rsid w:val="00490F6D"/>
    <w:pPr>
      <w:outlineLvl w:val="1"/>
    </w:pPr>
  </w:style>
  <w:style w:type="character" w:customStyle="1" w:styleId="GVHannextitleChar">
    <w:name w:val="GVH_§_annex_title Char"/>
    <w:basedOn w:val="GVHtitleChar"/>
    <w:link w:val="GVHannextitle"/>
    <w:rsid w:val="00490F6D"/>
    <w:rPr>
      <w:b/>
      <w:sz w:val="24"/>
      <w:szCs w:val="24"/>
    </w:rPr>
  </w:style>
  <w:style w:type="paragraph" w:customStyle="1" w:styleId="GVHpontnumber1">
    <w:name w:val="GVH_§_pont_number1"/>
    <w:basedOn w:val="GVHbekNum"/>
    <w:link w:val="GVHpontnumber1Char"/>
    <w:qFormat/>
    <w:rsid w:val="00490F6D"/>
    <w:pPr>
      <w:numPr>
        <w:ilvl w:val="4"/>
        <w:numId w:val="10"/>
      </w:numPr>
    </w:pPr>
  </w:style>
  <w:style w:type="character" w:customStyle="1" w:styleId="GVHpontnumber1Char">
    <w:name w:val="GVH_§_pont_number1 Char"/>
    <w:link w:val="GVHpontnumber1"/>
    <w:rsid w:val="00490F6D"/>
    <w:rPr>
      <w:rFonts w:cs="Arial"/>
      <w:sz w:val="24"/>
      <w:szCs w:val="24"/>
    </w:rPr>
  </w:style>
  <w:style w:type="paragraph" w:customStyle="1" w:styleId="GVHannexNUM1">
    <w:name w:val="GVH_§_annexNUM1"/>
    <w:basedOn w:val="GVHpontnumber1"/>
    <w:link w:val="GVHannexNUM1Char"/>
    <w:qFormat/>
    <w:rsid w:val="00490F6D"/>
    <w:pPr>
      <w:keepNext/>
      <w:numPr>
        <w:ilvl w:val="1"/>
        <w:numId w:val="13"/>
      </w:numPr>
      <w:spacing w:before="360" w:after="120"/>
      <w:outlineLvl w:val="1"/>
    </w:pPr>
    <w:rPr>
      <w:i/>
    </w:rPr>
  </w:style>
  <w:style w:type="character" w:customStyle="1" w:styleId="GVHannexNUM1Char">
    <w:name w:val="GVH_§_annexNUM1 Char"/>
    <w:basedOn w:val="GVHpontnumber1Char"/>
    <w:link w:val="GVHannexNUM1"/>
    <w:rsid w:val="00490F6D"/>
    <w:rPr>
      <w:rFonts w:cs="Arial"/>
      <w:i/>
      <w:sz w:val="24"/>
      <w:szCs w:val="24"/>
    </w:rPr>
  </w:style>
  <w:style w:type="paragraph" w:customStyle="1" w:styleId="GVHannexNUM2">
    <w:name w:val="GVH_§_annexNUM2"/>
    <w:basedOn w:val="GVHannexNUM1"/>
    <w:link w:val="GVHannexNUM2Char"/>
    <w:qFormat/>
    <w:rsid w:val="00490F6D"/>
    <w:pPr>
      <w:numPr>
        <w:ilvl w:val="2"/>
      </w:numPr>
      <w:spacing w:before="120"/>
      <w:outlineLvl w:val="2"/>
    </w:pPr>
  </w:style>
  <w:style w:type="character" w:customStyle="1" w:styleId="GVHannexNUM2Char">
    <w:name w:val="GVH_§_annexNUM2 Char"/>
    <w:basedOn w:val="GVHannexNUM1Char"/>
    <w:link w:val="GVHannexNUM2"/>
    <w:rsid w:val="00490F6D"/>
    <w:rPr>
      <w:rFonts w:cs="Arial"/>
      <w:i/>
      <w:sz w:val="24"/>
      <w:szCs w:val="24"/>
    </w:rPr>
  </w:style>
  <w:style w:type="paragraph" w:customStyle="1" w:styleId="GVHannexNUM3">
    <w:name w:val="GVH_§_annexNUM3"/>
    <w:basedOn w:val="GVHbek"/>
    <w:link w:val="GVHannexNUM3Char"/>
    <w:qFormat/>
    <w:rsid w:val="00490F6D"/>
    <w:pPr>
      <w:numPr>
        <w:ilvl w:val="3"/>
        <w:numId w:val="13"/>
      </w:numPr>
    </w:pPr>
  </w:style>
  <w:style w:type="character" w:customStyle="1" w:styleId="GVHannexNUM3Char">
    <w:name w:val="GVH_§_annexNUM3 Char"/>
    <w:basedOn w:val="GVHbekChar"/>
    <w:link w:val="GVHannexNUM3"/>
    <w:rsid w:val="00490F6D"/>
    <w:rPr>
      <w:rFonts w:cs="Arial"/>
      <w:sz w:val="24"/>
      <w:szCs w:val="24"/>
    </w:rPr>
  </w:style>
  <w:style w:type="paragraph" w:customStyle="1" w:styleId="GVHannexNUM4">
    <w:name w:val="GVH_§_annexNUM4"/>
    <w:basedOn w:val="GVHpontletter1"/>
    <w:link w:val="GVHannexNUM4Char"/>
    <w:qFormat/>
    <w:rsid w:val="00490F6D"/>
    <w:pPr>
      <w:numPr>
        <w:ilvl w:val="4"/>
        <w:numId w:val="13"/>
      </w:numPr>
    </w:pPr>
  </w:style>
  <w:style w:type="character" w:customStyle="1" w:styleId="GVHannexNUM4Char">
    <w:name w:val="GVH_§_annexNUM4 Char"/>
    <w:basedOn w:val="GVHpontletter1Char"/>
    <w:link w:val="GVHannexNUM4"/>
    <w:rsid w:val="00490F6D"/>
    <w:rPr>
      <w:rFonts w:cs="Arial"/>
      <w:sz w:val="24"/>
      <w:szCs w:val="24"/>
    </w:rPr>
  </w:style>
  <w:style w:type="paragraph" w:customStyle="1" w:styleId="GVHpontletter2">
    <w:name w:val="GVH_§_pont_letter2"/>
    <w:basedOn w:val="GVHpontletter1"/>
    <w:link w:val="GVHpontletter2Char"/>
    <w:qFormat/>
    <w:rsid w:val="00490F6D"/>
    <w:pPr>
      <w:numPr>
        <w:ilvl w:val="3"/>
      </w:numPr>
    </w:pPr>
  </w:style>
  <w:style w:type="character" w:customStyle="1" w:styleId="GVHpontletter2Char">
    <w:name w:val="GVH_§_pont_letter2 Char"/>
    <w:basedOn w:val="GVHpontletter1Char"/>
    <w:link w:val="GVHpontletter2"/>
    <w:rsid w:val="00490F6D"/>
    <w:rPr>
      <w:rFonts w:cs="Arial"/>
      <w:sz w:val="24"/>
      <w:szCs w:val="24"/>
    </w:rPr>
  </w:style>
  <w:style w:type="paragraph" w:customStyle="1" w:styleId="GVHannexNUM5">
    <w:name w:val="GVH_§_annexNUM5"/>
    <w:basedOn w:val="GVHpontletter2"/>
    <w:link w:val="GVHannexNUM5Char"/>
    <w:qFormat/>
    <w:rsid w:val="00490F6D"/>
    <w:pPr>
      <w:numPr>
        <w:ilvl w:val="5"/>
        <w:numId w:val="13"/>
      </w:numPr>
    </w:pPr>
  </w:style>
  <w:style w:type="character" w:customStyle="1" w:styleId="GVHannexNUM5Char">
    <w:name w:val="GVH_§_annexNUM5 Char"/>
    <w:basedOn w:val="GVHpontletter2Char"/>
    <w:link w:val="GVHannexNUM5"/>
    <w:rsid w:val="00490F6D"/>
    <w:rPr>
      <w:rFonts w:cs="Arial"/>
      <w:sz w:val="24"/>
      <w:szCs w:val="24"/>
    </w:rPr>
  </w:style>
  <w:style w:type="paragraph" w:customStyle="1" w:styleId="GVHfejezet">
    <w:name w:val="GVH_§_fejezet"/>
    <w:basedOn w:val="GVH"/>
    <w:qFormat/>
    <w:rsid w:val="00490F6D"/>
    <w:pPr>
      <w:numPr>
        <w:numId w:val="11"/>
      </w:numPr>
      <w:suppressAutoHyphens/>
      <w:outlineLvl w:val="0"/>
    </w:pPr>
    <w:rPr>
      <w:b/>
    </w:rPr>
  </w:style>
  <w:style w:type="numbering" w:customStyle="1" w:styleId="GVHfejezetlista">
    <w:name w:val="GVH_§_fejezet_lista"/>
    <w:basedOn w:val="Nemlista"/>
    <w:uiPriority w:val="99"/>
    <w:rsid w:val="00490F6D"/>
    <w:pPr>
      <w:numPr>
        <w:numId w:val="12"/>
      </w:numPr>
    </w:pPr>
  </w:style>
  <w:style w:type="character" w:customStyle="1" w:styleId="GVHhyphen">
    <w:name w:val="GVH_§_hyphen"/>
    <w:qFormat/>
    <w:rsid w:val="00490F6D"/>
    <w:rPr>
      <w:rFonts w:ascii="Times New Roman" w:hAnsi="Times New Roman"/>
      <w:sz w:val="24"/>
    </w:rPr>
  </w:style>
  <w:style w:type="paragraph" w:customStyle="1" w:styleId="GVHindokolscmsor">
    <w:name w:val="GVH_§_indokolás_címsor"/>
    <w:basedOn w:val="Cmsor1"/>
    <w:link w:val="GVHindokolscmsorChar"/>
    <w:qFormat/>
    <w:rsid w:val="00490F6D"/>
    <w:pPr>
      <w:spacing w:before="240" w:line="360" w:lineRule="auto"/>
    </w:pPr>
    <w:rPr>
      <w:rFonts w:ascii="Times New Roman" w:hAnsi="Times New Roman"/>
      <w:b/>
      <w:bCs/>
      <w:i w:val="0"/>
      <w:sz w:val="24"/>
      <w:szCs w:val="28"/>
    </w:rPr>
  </w:style>
  <w:style w:type="character" w:customStyle="1" w:styleId="GVHindokolscmsorChar">
    <w:name w:val="GVH_§_indokolás_címsor Char"/>
    <w:link w:val="GVHindokolscmsor"/>
    <w:rsid w:val="00490F6D"/>
    <w:rPr>
      <w:b/>
      <w:bCs/>
      <w:sz w:val="24"/>
      <w:szCs w:val="28"/>
    </w:rPr>
  </w:style>
  <w:style w:type="numbering" w:customStyle="1" w:styleId="GVHlistaannex">
    <w:name w:val="GVH_§_lista_annex"/>
    <w:uiPriority w:val="99"/>
    <w:rsid w:val="00490F6D"/>
    <w:pPr>
      <w:numPr>
        <w:numId w:val="14"/>
      </w:numPr>
    </w:pPr>
  </w:style>
  <w:style w:type="paragraph" w:customStyle="1" w:styleId="GVHmdnyitszveg">
    <w:name w:val="GVH_§_mód_nyitószöveg"/>
    <w:basedOn w:val="GVHbek"/>
    <w:link w:val="GVHmdnyitszvegChar"/>
    <w:qFormat/>
    <w:rsid w:val="00490F6D"/>
    <w:rPr>
      <w:i/>
    </w:rPr>
  </w:style>
  <w:style w:type="character" w:customStyle="1" w:styleId="GVHmdnyitszvegChar">
    <w:name w:val="GVH_§_mód_nyitószöveg Char"/>
    <w:link w:val="GVHmdnyitszveg"/>
    <w:rsid w:val="00490F6D"/>
    <w:rPr>
      <w:rFonts w:cs="Arial"/>
      <w:i/>
      <w:sz w:val="24"/>
      <w:szCs w:val="24"/>
    </w:rPr>
  </w:style>
  <w:style w:type="paragraph" w:customStyle="1" w:styleId="GVHNoticealcmNUM1">
    <w:name w:val="GVH_Notice_alcím_NUM1"/>
    <w:basedOn w:val="Norml"/>
    <w:link w:val="GVHNoticealcmNUM1Char"/>
    <w:qFormat/>
    <w:rsid w:val="009C58A4"/>
    <w:pPr>
      <w:spacing w:before="120" w:after="60" w:line="360" w:lineRule="auto"/>
    </w:pPr>
    <w:rPr>
      <w:rFonts w:ascii="Calibri" w:hAnsi="Calibri" w:cs="Arial"/>
      <w:i/>
      <w:sz w:val="24"/>
      <w:szCs w:val="24"/>
    </w:rPr>
  </w:style>
  <w:style w:type="character" w:customStyle="1" w:styleId="GVHNoticealcmNUM1Char">
    <w:name w:val="GVH_Notice_alcím_NUM1 Char"/>
    <w:basedOn w:val="Bekezdsalapbettpusa"/>
    <w:link w:val="GVHNoticealcmNUM1"/>
    <w:rsid w:val="009C58A4"/>
    <w:rPr>
      <w:rFonts w:ascii="Calibri" w:hAnsi="Calibri" w:cs="Arial"/>
      <w:i/>
      <w:sz w:val="24"/>
      <w:szCs w:val="24"/>
    </w:rPr>
  </w:style>
  <w:style w:type="paragraph" w:customStyle="1" w:styleId="GVHNoticealcmNUM2">
    <w:name w:val="GVH_Notice_alcím_NUM2"/>
    <w:basedOn w:val="Norml"/>
    <w:link w:val="GVHNoticealcmNUM2Char"/>
    <w:qFormat/>
    <w:rsid w:val="009C58A4"/>
    <w:pPr>
      <w:spacing w:before="120" w:after="60" w:line="360" w:lineRule="auto"/>
    </w:pPr>
    <w:rPr>
      <w:rFonts w:ascii="Calibri" w:hAnsi="Calibri" w:cs="Arial"/>
      <w:i/>
      <w:sz w:val="24"/>
      <w:szCs w:val="24"/>
    </w:rPr>
  </w:style>
  <w:style w:type="character" w:customStyle="1" w:styleId="GVHNoticealcmNUM2Char">
    <w:name w:val="GVH_Notice_alcím_NUM2 Char"/>
    <w:basedOn w:val="GVHNoticealcmNUM1Char"/>
    <w:link w:val="GVHNoticealcmNUM2"/>
    <w:rsid w:val="009C58A4"/>
    <w:rPr>
      <w:rFonts w:ascii="Calibri" w:hAnsi="Calibri" w:cs="Arial"/>
      <w:i/>
      <w:sz w:val="24"/>
      <w:szCs w:val="24"/>
    </w:rPr>
  </w:style>
  <w:style w:type="paragraph" w:customStyle="1" w:styleId="GVHNoticebekNum">
    <w:name w:val="GVH_Notice_bek_Num"/>
    <w:basedOn w:val="Norml"/>
    <w:qFormat/>
    <w:rsid w:val="009C58A4"/>
    <w:pPr>
      <w:spacing w:after="60" w:line="360" w:lineRule="auto"/>
    </w:pPr>
    <w:rPr>
      <w:rFonts w:ascii="Calibri" w:hAnsi="Calibri" w:cs="Arial"/>
      <w:sz w:val="24"/>
      <w:szCs w:val="24"/>
    </w:rPr>
  </w:style>
  <w:style w:type="paragraph" w:customStyle="1" w:styleId="GVHNoticefejezet">
    <w:name w:val="GVH_Notice_fejezet"/>
    <w:basedOn w:val="Norml"/>
    <w:qFormat/>
    <w:rsid w:val="009C58A4"/>
    <w:pPr>
      <w:keepNext/>
      <w:suppressAutoHyphens/>
      <w:spacing w:before="240" w:line="360" w:lineRule="auto"/>
      <w:jc w:val="center"/>
      <w:outlineLvl w:val="0"/>
    </w:pPr>
    <w:rPr>
      <w:rFonts w:ascii="Calibri" w:hAnsi="Calibri" w:cs="Arial"/>
      <w:b/>
      <w:sz w:val="24"/>
    </w:rPr>
  </w:style>
  <w:style w:type="paragraph" w:customStyle="1" w:styleId="GVHNoticepontletter1">
    <w:name w:val="GVH_Notice_pont_letter1"/>
    <w:basedOn w:val="Norml"/>
    <w:qFormat/>
    <w:rsid w:val="009C58A4"/>
    <w:pPr>
      <w:spacing w:after="60" w:line="360" w:lineRule="auto"/>
    </w:pPr>
    <w:rPr>
      <w:rFonts w:ascii="Calibri" w:hAnsi="Calibri" w:cs="Arial"/>
      <w:sz w:val="24"/>
      <w:szCs w:val="24"/>
    </w:rPr>
  </w:style>
  <w:style w:type="paragraph" w:customStyle="1" w:styleId="GVHNoticepontletter2">
    <w:name w:val="GVH_Notice_pont_letter2"/>
    <w:basedOn w:val="GVHNoticepontletter1"/>
    <w:qFormat/>
    <w:rsid w:val="009C58A4"/>
    <w:pPr>
      <w:numPr>
        <w:ilvl w:val="3"/>
      </w:numPr>
    </w:pPr>
  </w:style>
  <w:style w:type="paragraph" w:customStyle="1" w:styleId="GVHNoticepontnumber1">
    <w:name w:val="GVH_Notice_pont_number1"/>
    <w:basedOn w:val="Norml"/>
    <w:link w:val="GVHNoticepontnumber1Char"/>
    <w:qFormat/>
    <w:rsid w:val="009C58A4"/>
    <w:pPr>
      <w:spacing w:after="60" w:line="360" w:lineRule="auto"/>
    </w:pPr>
    <w:rPr>
      <w:rFonts w:ascii="Calibri" w:hAnsi="Calibri" w:cs="Arial"/>
      <w:sz w:val="24"/>
      <w:szCs w:val="24"/>
    </w:rPr>
  </w:style>
  <w:style w:type="character" w:customStyle="1" w:styleId="GVHNoticepontnumber1Char">
    <w:name w:val="GVH_Notice_pont_number1 Char"/>
    <w:link w:val="GVHNoticepontnumber1"/>
    <w:rsid w:val="009C58A4"/>
    <w:rPr>
      <w:rFonts w:ascii="Calibri" w:hAnsi="Calibri" w:cs="Arial"/>
      <w:sz w:val="24"/>
      <w:szCs w:val="24"/>
    </w:rPr>
  </w:style>
  <w:style w:type="character" w:customStyle="1" w:styleId="LbjegyzetszvegChar">
    <w:name w:val="Lábjegyzetszöveg Char"/>
    <w:aliases w:val="fn Char,Char Char Char,Char Char1 Char,Footnote Text2 Char,Footnote Text11 Char,ALTS FOOTNOTE11 Char,Footnote Text Char111 Char,Footnote Text Char Char Char11 Char,Footnote Text Char1 Char Char Char Char11 Char,S_footer Char"/>
    <w:basedOn w:val="Bekezdsalapbettpusa"/>
    <w:link w:val="Lbjegyzetszveg"/>
    <w:uiPriority w:val="99"/>
    <w:rsid w:val="00822D57"/>
    <w:rPr>
      <w:rFonts w:ascii="Arial" w:hAnsi="Arial"/>
    </w:rPr>
  </w:style>
  <w:style w:type="paragraph" w:styleId="Szvegblokk">
    <w:name w:val="Block Text"/>
    <w:basedOn w:val="Norml"/>
    <w:semiHidden/>
    <w:rsid w:val="00985BAA"/>
    <w:pPr>
      <w:spacing w:after="0" w:line="240" w:lineRule="auto"/>
      <w:ind w:left="284" w:right="284"/>
    </w:pPr>
    <w:rPr>
      <w:rFonts w:cs="Arial"/>
      <w:sz w:val="24"/>
      <w:szCs w:val="24"/>
    </w:rPr>
  </w:style>
  <w:style w:type="character" w:customStyle="1" w:styleId="SzvegtrzsChar">
    <w:name w:val="Szövegtörzs Char"/>
    <w:basedOn w:val="Bekezdsalapbettpusa"/>
    <w:link w:val="Szvegtrzs"/>
    <w:semiHidden/>
    <w:rsid w:val="00985BAA"/>
    <w:rPr>
      <w:color w:val="000000"/>
      <w:spacing w:val="-2"/>
      <w:sz w:val="24"/>
    </w:rPr>
  </w:style>
  <w:style w:type="paragraph" w:customStyle="1" w:styleId="Kerdeseknagymagyar">
    <w:name w:val="Kerdeseknagymagyar"/>
    <w:basedOn w:val="Kerdesek"/>
    <w:rsid w:val="004330EA"/>
  </w:style>
  <w:style w:type="paragraph" w:customStyle="1" w:styleId="Kerdesek">
    <w:name w:val="Kerdesek"/>
    <w:basedOn w:val="Norml"/>
    <w:rsid w:val="004330EA"/>
    <w:pPr>
      <w:spacing w:line="240" w:lineRule="auto"/>
    </w:pPr>
    <w:rPr>
      <w:sz w:val="20"/>
    </w:rPr>
  </w:style>
  <w:style w:type="paragraph" w:customStyle="1" w:styleId="Tablazat">
    <w:name w:val="Tablazat"/>
    <w:basedOn w:val="Kerdesek"/>
    <w:rsid w:val="004330EA"/>
    <w:pPr>
      <w:spacing w:before="120"/>
      <w:jc w:val="center"/>
    </w:pPr>
    <w:rPr>
      <w:sz w:val="18"/>
    </w:rPr>
  </w:style>
  <w:style w:type="paragraph" w:customStyle="1" w:styleId="Kerdesekkiemeles">
    <w:name w:val="Kerdesekkiemeles"/>
    <w:basedOn w:val="Kerdesek"/>
    <w:next w:val="Kerdeseknagymagyar"/>
    <w:rsid w:val="004330EA"/>
    <w:pPr>
      <w:keepNext/>
      <w:spacing w:before="120"/>
    </w:pPr>
    <w:rPr>
      <w:b/>
    </w:rPr>
  </w:style>
  <w:style w:type="paragraph" w:customStyle="1" w:styleId="Cmsor40">
    <w:name w:val="Címsor4"/>
    <w:basedOn w:val="Norml"/>
    <w:rsid w:val="004330EA"/>
    <w:pPr>
      <w:spacing w:after="0" w:line="360" w:lineRule="auto"/>
    </w:pPr>
    <w:rPr>
      <w:rFonts w:ascii="Times New Roman" w:hAnsi="Times New Roman"/>
      <w:sz w:val="24"/>
      <w:szCs w:val="24"/>
      <w:u w:val="single"/>
    </w:rPr>
  </w:style>
  <w:style w:type="paragraph" w:customStyle="1" w:styleId="GVH0">
    <w:name w:val="GVH"/>
    <w:basedOn w:val="Norml"/>
    <w:rsid w:val="004330EA"/>
    <w:pPr>
      <w:spacing w:line="240" w:lineRule="auto"/>
    </w:pPr>
    <w:rPr>
      <w:sz w:val="36"/>
    </w:rPr>
  </w:style>
  <w:style w:type="paragraph" w:customStyle="1" w:styleId="Cim1">
    <w:name w:val="Cim1"/>
    <w:basedOn w:val="Norml"/>
    <w:rsid w:val="004330EA"/>
    <w:pPr>
      <w:spacing w:before="3120" w:line="240" w:lineRule="auto"/>
      <w:jc w:val="center"/>
    </w:pPr>
    <w:rPr>
      <w:b/>
      <w:sz w:val="48"/>
    </w:rPr>
  </w:style>
  <w:style w:type="paragraph" w:customStyle="1" w:styleId="Cim2">
    <w:name w:val="Cim2"/>
    <w:basedOn w:val="Norml"/>
    <w:rsid w:val="004330EA"/>
    <w:pPr>
      <w:spacing w:before="720" w:after="5880" w:line="240" w:lineRule="auto"/>
      <w:jc w:val="center"/>
    </w:pPr>
    <w:rPr>
      <w:b/>
      <w:sz w:val="48"/>
    </w:rPr>
  </w:style>
  <w:style w:type="paragraph" w:customStyle="1" w:styleId="Alcim">
    <w:name w:val="Alcim"/>
    <w:basedOn w:val="Norml"/>
    <w:rsid w:val="004330EA"/>
    <w:pPr>
      <w:spacing w:line="240" w:lineRule="auto"/>
    </w:pPr>
    <w:rPr>
      <w:sz w:val="24"/>
    </w:rPr>
  </w:style>
  <w:style w:type="paragraph" w:customStyle="1" w:styleId="Evszam">
    <w:name w:val="Evszam"/>
    <w:basedOn w:val="Alcim"/>
    <w:rsid w:val="004330EA"/>
    <w:pPr>
      <w:spacing w:before="360" w:after="0"/>
      <w:jc w:val="center"/>
    </w:pPr>
    <w:rPr>
      <w:b/>
      <w:sz w:val="32"/>
    </w:rPr>
  </w:style>
  <w:style w:type="paragraph" w:customStyle="1" w:styleId="FORM1">
    <w:name w:val="FORM1"/>
    <w:basedOn w:val="Norml"/>
    <w:qFormat/>
    <w:rsid w:val="004330EA"/>
    <w:pPr>
      <w:keepNext/>
      <w:pageBreakBefore/>
      <w:spacing w:before="360" w:after="240" w:line="240" w:lineRule="auto"/>
      <w:jc w:val="left"/>
      <w:outlineLvl w:val="0"/>
    </w:pPr>
    <w:rPr>
      <w:rFonts w:cs="Arial"/>
      <w:b/>
      <w:sz w:val="28"/>
    </w:rPr>
  </w:style>
  <w:style w:type="paragraph" w:customStyle="1" w:styleId="rlap02PONT">
    <w:name w:val="Űrlap02PONT"/>
    <w:basedOn w:val="Norml"/>
    <w:rsid w:val="004330EA"/>
    <w:pPr>
      <w:numPr>
        <w:ilvl w:val="1"/>
        <w:numId w:val="16"/>
      </w:numPr>
      <w:spacing w:after="0" w:line="240" w:lineRule="auto"/>
      <w:jc w:val="left"/>
    </w:pPr>
    <w:rPr>
      <w:rFonts w:ascii="Times New Roman" w:hAnsi="Times New Roman"/>
      <w:sz w:val="24"/>
      <w:szCs w:val="24"/>
    </w:rPr>
  </w:style>
  <w:style w:type="paragraph" w:customStyle="1" w:styleId="FORM2">
    <w:name w:val="FORM2"/>
    <w:basedOn w:val="Norml"/>
    <w:qFormat/>
    <w:rsid w:val="004330EA"/>
    <w:pPr>
      <w:keepNext/>
      <w:spacing w:before="240" w:after="0" w:line="360" w:lineRule="auto"/>
    </w:pPr>
    <w:rPr>
      <w:rFonts w:cs="Arial"/>
      <w:sz w:val="20"/>
    </w:rPr>
  </w:style>
  <w:style w:type="table" w:styleId="Rcsostblzat">
    <w:name w:val="Table Grid"/>
    <w:basedOn w:val="Normltblzat"/>
    <w:uiPriority w:val="59"/>
    <w:rsid w:val="0043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3">
    <w:name w:val="FORM3"/>
    <w:basedOn w:val="Norml"/>
    <w:qFormat/>
    <w:rsid w:val="004330EA"/>
    <w:pPr>
      <w:spacing w:before="120" w:after="0" w:line="360" w:lineRule="auto"/>
    </w:pPr>
    <w:rPr>
      <w:rFonts w:cs="Arial"/>
      <w:sz w:val="20"/>
      <w:szCs w:val="24"/>
    </w:rPr>
  </w:style>
  <w:style w:type="character" w:customStyle="1" w:styleId="FORM2Char">
    <w:name w:val="FORM2 Char"/>
    <w:rsid w:val="004330EA"/>
    <w:rPr>
      <w:rFonts w:ascii="Arial" w:hAnsi="Arial" w:cs="Arial"/>
    </w:rPr>
  </w:style>
  <w:style w:type="paragraph" w:customStyle="1" w:styleId="FORM4">
    <w:name w:val="FORM4"/>
    <w:basedOn w:val="Norml"/>
    <w:qFormat/>
    <w:rsid w:val="004330EA"/>
    <w:pPr>
      <w:spacing w:after="0" w:line="360" w:lineRule="auto"/>
    </w:pPr>
    <w:rPr>
      <w:rFonts w:cs="Arial"/>
      <w:sz w:val="20"/>
    </w:rPr>
  </w:style>
  <w:style w:type="paragraph" w:customStyle="1" w:styleId="fORMalcm">
    <w:name w:val="fORMalcím"/>
    <w:basedOn w:val="Norml"/>
    <w:qFormat/>
    <w:rsid w:val="004330EA"/>
    <w:pPr>
      <w:keepNext/>
      <w:spacing w:before="240" w:line="360" w:lineRule="auto"/>
      <w:jc w:val="left"/>
    </w:pPr>
    <w:rPr>
      <w:rFonts w:cs="Arial"/>
      <w:i/>
      <w:sz w:val="20"/>
    </w:rPr>
  </w:style>
  <w:style w:type="character" w:customStyle="1" w:styleId="fORMalcmChar">
    <w:name w:val="fORMalcím Char"/>
    <w:rsid w:val="004330EA"/>
    <w:rPr>
      <w:rFonts w:ascii="Arial" w:hAnsi="Arial" w:cs="Arial"/>
      <w:i/>
    </w:rPr>
  </w:style>
  <w:style w:type="character" w:customStyle="1" w:styleId="Szvegtrzs2Char">
    <w:name w:val="Szövegtörzs 2 Char"/>
    <w:link w:val="Szvegtrzs2"/>
    <w:uiPriority w:val="99"/>
    <w:semiHidden/>
    <w:rsid w:val="004330EA"/>
    <w:rPr>
      <w:color w:val="000000"/>
      <w:spacing w:val="2"/>
      <w:sz w:val="24"/>
    </w:rPr>
  </w:style>
  <w:style w:type="numbering" w:customStyle="1" w:styleId="FORMlist">
    <w:name w:val="FORM_list"/>
    <w:uiPriority w:val="99"/>
    <w:rsid w:val="004330EA"/>
    <w:pPr>
      <w:numPr>
        <w:numId w:val="17"/>
      </w:numPr>
    </w:pPr>
  </w:style>
  <w:style w:type="paragraph" w:customStyle="1" w:styleId="FORM5">
    <w:name w:val="FORM5"/>
    <w:basedOn w:val="Norml"/>
    <w:qFormat/>
    <w:rsid w:val="004330EA"/>
    <w:pPr>
      <w:tabs>
        <w:tab w:val="num" w:pos="1701"/>
      </w:tabs>
      <w:spacing w:after="0" w:line="360" w:lineRule="auto"/>
      <w:ind w:left="1701" w:hanging="567"/>
    </w:pPr>
    <w:rPr>
      <w:rFonts w:cs="Arial"/>
      <w:sz w:val="20"/>
    </w:rPr>
  </w:style>
  <w:style w:type="paragraph" w:customStyle="1" w:styleId="Utmutato">
    <w:name w:val="Utmutato"/>
    <w:basedOn w:val="Norml"/>
    <w:rsid w:val="004330EA"/>
    <w:pPr>
      <w:spacing w:line="240" w:lineRule="auto"/>
    </w:pPr>
    <w:rPr>
      <w:sz w:val="20"/>
    </w:rPr>
  </w:style>
  <w:style w:type="paragraph" w:customStyle="1" w:styleId="Utmutatofels">
    <w:name w:val="Utmutatofels"/>
    <w:basedOn w:val="Utmutato"/>
    <w:rsid w:val="004330EA"/>
    <w:pPr>
      <w:ind w:left="2268" w:hanging="1134"/>
    </w:pPr>
  </w:style>
  <w:style w:type="paragraph" w:customStyle="1" w:styleId="Utmutatokiemeles">
    <w:name w:val="Utmutatokiemeles"/>
    <w:basedOn w:val="Utmutato"/>
    <w:next w:val="Utmutato"/>
    <w:rsid w:val="004330EA"/>
    <w:pPr>
      <w:keepNext/>
      <w:spacing w:before="240"/>
    </w:pPr>
    <w:rPr>
      <w:b/>
    </w:rPr>
  </w:style>
  <w:style w:type="paragraph" w:customStyle="1" w:styleId="Elerhetoseg">
    <w:name w:val="Elerhetoseg"/>
    <w:basedOn w:val="Norml"/>
    <w:rsid w:val="004330EA"/>
    <w:pPr>
      <w:spacing w:line="240" w:lineRule="auto"/>
      <w:jc w:val="left"/>
    </w:pPr>
    <w:rPr>
      <w:sz w:val="18"/>
    </w:rPr>
  </w:style>
  <w:style w:type="paragraph" w:customStyle="1" w:styleId="Default">
    <w:name w:val="Default"/>
    <w:rsid w:val="004330EA"/>
    <w:pPr>
      <w:autoSpaceDE w:val="0"/>
      <w:autoSpaceDN w:val="0"/>
      <w:adjustRightInd w:val="0"/>
    </w:pPr>
    <w:rPr>
      <w:rFonts w:ascii="Arial" w:hAnsi="Arial" w:cs="Arial"/>
      <w:color w:val="000000"/>
      <w:sz w:val="24"/>
      <w:szCs w:val="24"/>
    </w:rPr>
  </w:style>
  <w:style w:type="character" w:customStyle="1" w:styleId="Bodytext2">
    <w:name w:val="Body text (2)_"/>
    <w:basedOn w:val="Bekezdsalapbettpusa"/>
    <w:link w:val="Bodytext20"/>
    <w:rsid w:val="001F69E6"/>
    <w:rPr>
      <w:sz w:val="22"/>
      <w:szCs w:val="22"/>
      <w:shd w:val="clear" w:color="auto" w:fill="FFFFFF"/>
    </w:rPr>
  </w:style>
  <w:style w:type="paragraph" w:customStyle="1" w:styleId="Bodytext20">
    <w:name w:val="Body text (2)"/>
    <w:basedOn w:val="Norml"/>
    <w:link w:val="Bodytext2"/>
    <w:rsid w:val="001F69E6"/>
    <w:pPr>
      <w:widowControl w:val="0"/>
      <w:shd w:val="clear" w:color="auto" w:fill="FFFFFF"/>
      <w:spacing w:before="240" w:after="0" w:line="379" w:lineRule="exact"/>
      <w:ind w:hanging="640"/>
    </w:pPr>
    <w:rPr>
      <w:rFonts w:ascii="Times New Roman" w:hAnsi="Times New Roman"/>
      <w:szCs w:val="22"/>
    </w:rPr>
  </w:style>
  <w:style w:type="character" w:customStyle="1" w:styleId="rynqvb">
    <w:name w:val="rynqvb"/>
    <w:basedOn w:val="Bekezdsalapbettpusa"/>
    <w:rsid w:val="00DA0DC9"/>
  </w:style>
  <w:style w:type="character" w:customStyle="1" w:styleId="markedcontent">
    <w:name w:val="markedcontent"/>
    <w:basedOn w:val="Bekezdsalapbettpusa"/>
    <w:rsid w:val="00813BD2"/>
  </w:style>
  <w:style w:type="character" w:customStyle="1" w:styleId="highlight">
    <w:name w:val="highlight"/>
    <w:basedOn w:val="Bekezdsalapbettpusa"/>
    <w:rsid w:val="00813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94140">
      <w:bodyDiv w:val="1"/>
      <w:marLeft w:val="0"/>
      <w:marRight w:val="0"/>
      <w:marTop w:val="0"/>
      <w:marBottom w:val="0"/>
      <w:divBdr>
        <w:top w:val="none" w:sz="0" w:space="0" w:color="auto"/>
        <w:left w:val="none" w:sz="0" w:space="0" w:color="auto"/>
        <w:bottom w:val="none" w:sz="0" w:space="0" w:color="auto"/>
        <w:right w:val="none" w:sz="0" w:space="0" w:color="auto"/>
      </w:divBdr>
    </w:div>
    <w:div w:id="1262832766">
      <w:bodyDiv w:val="1"/>
      <w:marLeft w:val="0"/>
      <w:marRight w:val="0"/>
      <w:marTop w:val="0"/>
      <w:marBottom w:val="0"/>
      <w:divBdr>
        <w:top w:val="none" w:sz="0" w:space="0" w:color="auto"/>
        <w:left w:val="none" w:sz="0" w:space="0" w:color="auto"/>
        <w:bottom w:val="none" w:sz="0" w:space="0" w:color="auto"/>
        <w:right w:val="none" w:sz="0" w:space="0" w:color="auto"/>
      </w:divBdr>
      <w:divsChild>
        <w:div w:id="252276736">
          <w:marLeft w:val="0"/>
          <w:marRight w:val="0"/>
          <w:marTop w:val="0"/>
          <w:marBottom w:val="0"/>
          <w:divBdr>
            <w:top w:val="none" w:sz="0" w:space="0" w:color="auto"/>
            <w:left w:val="none" w:sz="0" w:space="0" w:color="auto"/>
            <w:bottom w:val="none" w:sz="0" w:space="0" w:color="auto"/>
            <w:right w:val="none" w:sz="0" w:space="0" w:color="auto"/>
          </w:divBdr>
        </w:div>
        <w:div w:id="1545174310">
          <w:marLeft w:val="0"/>
          <w:marRight w:val="0"/>
          <w:marTop w:val="0"/>
          <w:marBottom w:val="0"/>
          <w:divBdr>
            <w:top w:val="none" w:sz="0" w:space="0" w:color="auto"/>
            <w:left w:val="none" w:sz="0" w:space="0" w:color="auto"/>
            <w:bottom w:val="none" w:sz="0" w:space="0" w:color="auto"/>
            <w:right w:val="none" w:sz="0" w:space="0" w:color="auto"/>
          </w:divBdr>
        </w:div>
        <w:div w:id="1076704619">
          <w:marLeft w:val="0"/>
          <w:marRight w:val="0"/>
          <w:marTop w:val="0"/>
          <w:marBottom w:val="0"/>
          <w:divBdr>
            <w:top w:val="none" w:sz="0" w:space="0" w:color="auto"/>
            <w:left w:val="none" w:sz="0" w:space="0" w:color="auto"/>
            <w:bottom w:val="none" w:sz="0" w:space="0" w:color="auto"/>
            <w:right w:val="none" w:sz="0" w:space="0" w:color="auto"/>
          </w:divBdr>
        </w:div>
        <w:div w:id="1949387539">
          <w:marLeft w:val="0"/>
          <w:marRight w:val="0"/>
          <w:marTop w:val="0"/>
          <w:marBottom w:val="0"/>
          <w:divBdr>
            <w:top w:val="none" w:sz="0" w:space="0" w:color="auto"/>
            <w:left w:val="none" w:sz="0" w:space="0" w:color="auto"/>
            <w:bottom w:val="none" w:sz="0" w:space="0" w:color="auto"/>
            <w:right w:val="none" w:sz="0" w:space="0" w:color="auto"/>
          </w:divBdr>
        </w:div>
        <w:div w:id="837229614">
          <w:marLeft w:val="0"/>
          <w:marRight w:val="0"/>
          <w:marTop w:val="0"/>
          <w:marBottom w:val="0"/>
          <w:divBdr>
            <w:top w:val="none" w:sz="0" w:space="0" w:color="auto"/>
            <w:left w:val="none" w:sz="0" w:space="0" w:color="auto"/>
            <w:bottom w:val="none" w:sz="0" w:space="0" w:color="auto"/>
            <w:right w:val="none" w:sz="0" w:space="0" w:color="auto"/>
          </w:divBdr>
        </w:div>
        <w:div w:id="834732681">
          <w:marLeft w:val="0"/>
          <w:marRight w:val="0"/>
          <w:marTop w:val="0"/>
          <w:marBottom w:val="0"/>
          <w:divBdr>
            <w:top w:val="none" w:sz="0" w:space="0" w:color="auto"/>
            <w:left w:val="none" w:sz="0" w:space="0" w:color="auto"/>
            <w:bottom w:val="none" w:sz="0" w:space="0" w:color="auto"/>
            <w:right w:val="none" w:sz="0" w:space="0" w:color="auto"/>
          </w:divBdr>
        </w:div>
        <w:div w:id="1460567405">
          <w:marLeft w:val="0"/>
          <w:marRight w:val="0"/>
          <w:marTop w:val="0"/>
          <w:marBottom w:val="0"/>
          <w:divBdr>
            <w:top w:val="none" w:sz="0" w:space="0" w:color="auto"/>
            <w:left w:val="none" w:sz="0" w:space="0" w:color="auto"/>
            <w:bottom w:val="none" w:sz="0" w:space="0" w:color="auto"/>
            <w:right w:val="none" w:sz="0" w:space="0" w:color="auto"/>
          </w:divBdr>
        </w:div>
        <w:div w:id="2050569188">
          <w:marLeft w:val="0"/>
          <w:marRight w:val="0"/>
          <w:marTop w:val="0"/>
          <w:marBottom w:val="0"/>
          <w:divBdr>
            <w:top w:val="none" w:sz="0" w:space="0" w:color="auto"/>
            <w:left w:val="none" w:sz="0" w:space="0" w:color="auto"/>
            <w:bottom w:val="none" w:sz="0" w:space="0" w:color="auto"/>
            <w:right w:val="none" w:sz="0" w:space="0" w:color="auto"/>
          </w:divBdr>
        </w:div>
      </w:divsChild>
    </w:div>
    <w:div w:id="1540822251">
      <w:bodyDiv w:val="1"/>
      <w:marLeft w:val="0"/>
      <w:marRight w:val="0"/>
      <w:marTop w:val="0"/>
      <w:marBottom w:val="0"/>
      <w:divBdr>
        <w:top w:val="none" w:sz="0" w:space="0" w:color="auto"/>
        <w:left w:val="none" w:sz="0" w:space="0" w:color="auto"/>
        <w:bottom w:val="none" w:sz="0" w:space="0" w:color="auto"/>
        <w:right w:val="none" w:sz="0" w:space="0" w:color="auto"/>
      </w:divBdr>
      <w:divsChild>
        <w:div w:id="52894768">
          <w:marLeft w:val="0"/>
          <w:marRight w:val="0"/>
          <w:marTop w:val="0"/>
          <w:marBottom w:val="0"/>
          <w:divBdr>
            <w:top w:val="none" w:sz="0" w:space="0" w:color="auto"/>
            <w:left w:val="none" w:sz="0" w:space="0" w:color="auto"/>
            <w:bottom w:val="none" w:sz="0" w:space="0" w:color="auto"/>
            <w:right w:val="none" w:sz="0" w:space="0" w:color="auto"/>
          </w:divBdr>
        </w:div>
      </w:divsChild>
    </w:div>
    <w:div w:id="2125033662">
      <w:bodyDiv w:val="1"/>
      <w:marLeft w:val="0"/>
      <w:marRight w:val="0"/>
      <w:marTop w:val="0"/>
      <w:marBottom w:val="0"/>
      <w:divBdr>
        <w:top w:val="none" w:sz="0" w:space="0" w:color="auto"/>
        <w:left w:val="none" w:sz="0" w:space="0" w:color="auto"/>
        <w:bottom w:val="none" w:sz="0" w:space="0" w:color="auto"/>
        <w:right w:val="none" w:sz="0" w:space="0" w:color="auto"/>
      </w:divBdr>
      <w:divsChild>
        <w:div w:id="804784645">
          <w:marLeft w:val="0"/>
          <w:marRight w:val="0"/>
          <w:marTop w:val="0"/>
          <w:marBottom w:val="0"/>
          <w:divBdr>
            <w:top w:val="none" w:sz="0" w:space="0" w:color="auto"/>
            <w:left w:val="none" w:sz="0" w:space="0" w:color="auto"/>
            <w:bottom w:val="none" w:sz="0" w:space="0" w:color="auto"/>
            <w:right w:val="none" w:sz="0" w:space="0" w:color="auto"/>
          </w:divBdr>
        </w:div>
        <w:div w:id="1772622400">
          <w:marLeft w:val="0"/>
          <w:marRight w:val="0"/>
          <w:marTop w:val="0"/>
          <w:marBottom w:val="0"/>
          <w:divBdr>
            <w:top w:val="none" w:sz="0" w:space="0" w:color="auto"/>
            <w:left w:val="none" w:sz="0" w:space="0" w:color="auto"/>
            <w:bottom w:val="none" w:sz="0" w:space="0" w:color="auto"/>
            <w:right w:val="none" w:sz="0" w:space="0" w:color="auto"/>
          </w:divBdr>
        </w:div>
        <w:div w:id="1018501620">
          <w:marLeft w:val="0"/>
          <w:marRight w:val="0"/>
          <w:marTop w:val="0"/>
          <w:marBottom w:val="0"/>
          <w:divBdr>
            <w:top w:val="none" w:sz="0" w:space="0" w:color="auto"/>
            <w:left w:val="none" w:sz="0" w:space="0" w:color="auto"/>
            <w:bottom w:val="none" w:sz="0" w:space="0" w:color="auto"/>
            <w:right w:val="none" w:sz="0" w:space="0" w:color="auto"/>
          </w:divBdr>
        </w:div>
        <w:div w:id="842625949">
          <w:marLeft w:val="0"/>
          <w:marRight w:val="0"/>
          <w:marTop w:val="0"/>
          <w:marBottom w:val="0"/>
          <w:divBdr>
            <w:top w:val="none" w:sz="0" w:space="0" w:color="auto"/>
            <w:left w:val="none" w:sz="0" w:space="0" w:color="auto"/>
            <w:bottom w:val="none" w:sz="0" w:space="0" w:color="auto"/>
            <w:right w:val="none" w:sz="0" w:space="0" w:color="auto"/>
          </w:divBdr>
        </w:div>
        <w:div w:id="1898976864">
          <w:marLeft w:val="0"/>
          <w:marRight w:val="0"/>
          <w:marTop w:val="0"/>
          <w:marBottom w:val="0"/>
          <w:divBdr>
            <w:top w:val="none" w:sz="0" w:space="0" w:color="auto"/>
            <w:left w:val="none" w:sz="0" w:space="0" w:color="auto"/>
            <w:bottom w:val="none" w:sz="0" w:space="0" w:color="auto"/>
            <w:right w:val="none" w:sz="0" w:space="0" w:color="auto"/>
          </w:divBdr>
        </w:div>
        <w:div w:id="2101099021">
          <w:marLeft w:val="0"/>
          <w:marRight w:val="0"/>
          <w:marTop w:val="0"/>
          <w:marBottom w:val="0"/>
          <w:divBdr>
            <w:top w:val="none" w:sz="0" w:space="0" w:color="auto"/>
            <w:left w:val="none" w:sz="0" w:space="0" w:color="auto"/>
            <w:bottom w:val="none" w:sz="0" w:space="0" w:color="auto"/>
            <w:right w:val="none" w:sz="0" w:space="0" w:color="auto"/>
          </w:divBdr>
        </w:div>
        <w:div w:id="774902910">
          <w:marLeft w:val="0"/>
          <w:marRight w:val="0"/>
          <w:marTop w:val="0"/>
          <w:marBottom w:val="0"/>
          <w:divBdr>
            <w:top w:val="none" w:sz="0" w:space="0" w:color="auto"/>
            <w:left w:val="none" w:sz="0" w:space="0" w:color="auto"/>
            <w:bottom w:val="none" w:sz="0" w:space="0" w:color="auto"/>
            <w:right w:val="none" w:sz="0" w:space="0" w:color="auto"/>
          </w:divBdr>
        </w:div>
        <w:div w:id="1010377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uzios@gvh.h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gvh.hu//data/cms999902/Szakmaifelhaszn%C3%A1l%C3%B3k_f%C3%BAzi%C3%B3k_horizont%C3%A1lis_hat%C3%A1sok_2010_09_16.pdf" TargetMode="External"/><Relationship Id="rId1" Type="http://schemas.openxmlformats.org/officeDocument/2006/relationships/hyperlink" Target="http://www.gvh.hu//data/cms999896/Szakmaifelhaszn%C3%A1l%C3%B3k_f%C3%BAzi%C3%B3k_adatok_2010_09_16.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E70E3-D297-4183-A5C8-D61B9CFB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13246</Words>
  <Characters>95702</Characters>
  <Application>Microsoft Office Word</Application>
  <DocSecurity>0</DocSecurity>
  <Lines>797</Lines>
  <Paragraphs>217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2023-02-09T16:45:00Z</dcterms:created>
  <dcterms:modified xsi:type="dcterms:W3CDTF">2023-02-09T16:45:00Z</dcterms:modified>
</cp:coreProperties>
</file>